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4"/>
        <w:gridCol w:w="7565"/>
      </w:tblGrid>
      <w:tr w:rsidR="00FF287B" w:rsidRPr="00394E29" w14:paraId="1162FDA6" w14:textId="77777777" w:rsidTr="00FF287B">
        <w:tc>
          <w:tcPr>
            <w:tcW w:w="7564" w:type="dxa"/>
          </w:tcPr>
          <w:p w14:paraId="40054287" w14:textId="77777777" w:rsidR="00FF287B" w:rsidRPr="00394E29" w:rsidRDefault="00FF287B">
            <w:pPr>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u w:val="single"/>
                <w:lang w:val="nl-NL"/>
              </w:rPr>
              <w:t>BỘ TƯ PHÁP</w:t>
            </w:r>
          </w:p>
        </w:tc>
        <w:tc>
          <w:tcPr>
            <w:tcW w:w="7565" w:type="dxa"/>
          </w:tcPr>
          <w:p w14:paraId="24D5FA0E" w14:textId="77777777" w:rsidR="00FF287B" w:rsidRPr="00394E29" w:rsidRDefault="00FF287B">
            <w:pPr>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lang w:val="nl-NL"/>
              </w:rPr>
              <w:t>CỘNG HOÀ XÃ HỘI CHỦ NGHĨA VIỆT NAM</w:t>
            </w:r>
          </w:p>
          <w:p w14:paraId="3FE6A9BA" w14:textId="77777777" w:rsidR="00FF287B" w:rsidRPr="00394E29" w:rsidRDefault="00FF287B">
            <w:pPr>
              <w:jc w:val="center"/>
              <w:rPr>
                <w:rFonts w:ascii="Times New Roman" w:eastAsia="Times New Roman" w:hAnsi="Times New Roman" w:cs="Times New Roman"/>
                <w:b/>
                <w:bCs/>
                <w:noProof/>
                <w:sz w:val="28"/>
                <w:szCs w:val="28"/>
                <w:u w:val="single"/>
                <w:lang w:val="nl-NL"/>
              </w:rPr>
            </w:pPr>
            <w:r w:rsidRPr="00394E29">
              <w:rPr>
                <w:rFonts w:ascii="Times New Roman" w:eastAsia="Times New Roman" w:hAnsi="Times New Roman" w:cs="Times New Roman"/>
                <w:b/>
                <w:bCs/>
                <w:noProof/>
                <w:sz w:val="28"/>
                <w:szCs w:val="28"/>
                <w:u w:val="single"/>
                <w:lang w:val="nl-NL"/>
              </w:rPr>
              <w:t>Độc lập – Tự do – Hạnh phúc</w:t>
            </w:r>
          </w:p>
          <w:p w14:paraId="0F0A18B8" w14:textId="77777777" w:rsidR="00FF287B" w:rsidRPr="00394E29" w:rsidRDefault="00FF287B">
            <w:pPr>
              <w:jc w:val="center"/>
              <w:rPr>
                <w:rFonts w:ascii="Times New Roman" w:eastAsia="Times New Roman" w:hAnsi="Times New Roman" w:cs="Times New Roman"/>
                <w:b/>
                <w:bCs/>
                <w:noProof/>
                <w:sz w:val="28"/>
                <w:szCs w:val="28"/>
                <w:lang w:val="nl-NL"/>
              </w:rPr>
            </w:pPr>
          </w:p>
        </w:tc>
      </w:tr>
    </w:tbl>
    <w:p w14:paraId="0B050C3F" w14:textId="77777777" w:rsidR="008439B4" w:rsidRPr="00394E29" w:rsidRDefault="008439B4">
      <w:pPr>
        <w:spacing w:after="0" w:line="240" w:lineRule="auto"/>
        <w:jc w:val="center"/>
        <w:rPr>
          <w:rFonts w:ascii="Times New Roman" w:eastAsia="Times New Roman" w:hAnsi="Times New Roman" w:cs="Times New Roman"/>
          <w:b/>
          <w:bCs/>
          <w:noProof/>
          <w:sz w:val="28"/>
          <w:szCs w:val="28"/>
          <w:lang w:val="nl-NL"/>
        </w:rPr>
      </w:pPr>
    </w:p>
    <w:p w14:paraId="5BB37160" w14:textId="77777777" w:rsidR="00793BF5" w:rsidRPr="00394E29" w:rsidRDefault="00FF287B" w:rsidP="00793BF5">
      <w:pPr>
        <w:spacing w:after="0" w:line="240" w:lineRule="auto"/>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lang w:val="nl-NL"/>
        </w:rPr>
        <w:t xml:space="preserve">BẢN </w:t>
      </w:r>
      <w:r w:rsidR="00B133AA" w:rsidRPr="00394E29">
        <w:rPr>
          <w:rFonts w:ascii="Times New Roman" w:eastAsia="Times New Roman" w:hAnsi="Times New Roman" w:cs="Times New Roman"/>
          <w:b/>
          <w:bCs/>
          <w:noProof/>
          <w:sz w:val="28"/>
          <w:szCs w:val="28"/>
          <w:lang w:val="nl-NL"/>
        </w:rPr>
        <w:t xml:space="preserve">TỔNG HỢP Ý KIẾN, </w:t>
      </w:r>
      <w:r w:rsidRPr="00394E29">
        <w:rPr>
          <w:rFonts w:ascii="Times New Roman" w:eastAsia="Times New Roman" w:hAnsi="Times New Roman" w:cs="Times New Roman"/>
          <w:b/>
          <w:bCs/>
          <w:noProof/>
          <w:sz w:val="28"/>
          <w:szCs w:val="28"/>
          <w:lang w:val="nl-NL"/>
        </w:rPr>
        <w:t xml:space="preserve">TIẾP THU, GIẢI TRÌNH Ý KIẾN </w:t>
      </w:r>
      <w:r w:rsidR="00B133AA" w:rsidRPr="00394E29">
        <w:rPr>
          <w:rFonts w:ascii="Times New Roman" w:eastAsia="Times New Roman" w:hAnsi="Times New Roman" w:cs="Times New Roman"/>
          <w:b/>
          <w:bCs/>
          <w:noProof/>
          <w:sz w:val="28"/>
          <w:szCs w:val="28"/>
          <w:lang w:val="nl-NL"/>
        </w:rPr>
        <w:t xml:space="preserve">GÓP Ý, PHẢN BIỆN XÃ HỘI ĐỐI VỚI </w:t>
      </w:r>
      <w:r w:rsidR="00793BF5" w:rsidRPr="00394E29">
        <w:rPr>
          <w:rFonts w:ascii="Times New Roman" w:eastAsia="Times New Roman" w:hAnsi="Times New Roman" w:cs="Times New Roman"/>
          <w:b/>
          <w:bCs/>
          <w:noProof/>
          <w:sz w:val="28"/>
          <w:szCs w:val="28"/>
          <w:lang w:val="nl-NL"/>
        </w:rPr>
        <w:t xml:space="preserve">DỰ THẢO </w:t>
      </w:r>
    </w:p>
    <w:p w14:paraId="0E115B53" w14:textId="40A4814E" w:rsidR="008439B4" w:rsidRPr="00394E29" w:rsidRDefault="00FF287B" w:rsidP="00394E29">
      <w:pPr>
        <w:spacing w:after="0" w:line="240" w:lineRule="auto"/>
        <w:jc w:val="center"/>
        <w:rPr>
          <w:rFonts w:ascii="Times New Roman" w:eastAsia="Times New Roman" w:hAnsi="Times New Roman" w:cs="Times New Roman"/>
          <w:b/>
          <w:bCs/>
          <w:iCs/>
          <w:noProof/>
          <w:sz w:val="28"/>
          <w:szCs w:val="28"/>
          <w:lang w:val="nl-NL"/>
        </w:rPr>
      </w:pPr>
      <w:r w:rsidRPr="00394E29">
        <w:rPr>
          <w:rFonts w:ascii="Times New Roman" w:eastAsia="Times New Roman" w:hAnsi="Times New Roman" w:cs="Times New Roman"/>
          <w:b/>
          <w:bCs/>
          <w:noProof/>
          <w:sz w:val="28"/>
          <w:szCs w:val="28"/>
          <w:lang w:val="nl-NL"/>
        </w:rPr>
        <w:t xml:space="preserve">NGHỊ ĐỊNH </w:t>
      </w:r>
      <w:r w:rsidR="00394E29" w:rsidRPr="00394E29">
        <w:rPr>
          <w:rFonts w:ascii="Times New Roman" w:eastAsia="Times New Roman" w:hAnsi="Times New Roman" w:cs="Times New Roman"/>
          <w:b/>
          <w:bCs/>
          <w:noProof/>
          <w:sz w:val="28"/>
          <w:szCs w:val="28"/>
          <w:lang w:val="nl-NL"/>
        </w:rPr>
        <w:t xml:space="preserve">SỬA ĐỔI, BỔ SUNG MỘT SỐ ĐIỀU CỦA </w:t>
      </w:r>
      <w:r w:rsidR="00394E29" w:rsidRPr="00394E29">
        <w:rPr>
          <w:rFonts w:ascii="Times New Roman" w:eastAsia="Times New Roman" w:hAnsi="Times New Roman" w:cs="Times New Roman"/>
          <w:b/>
          <w:bCs/>
          <w:iCs/>
          <w:noProof/>
          <w:sz w:val="28"/>
          <w:szCs w:val="28"/>
          <w:lang w:val="nl-NL"/>
        </w:rPr>
        <w:t>NGHỊ ĐỊNH SỐ 51/2015/NĐ-CP NGÀY 26 THÁNG 5 NĂM 2015 CỦA CHÍNH PHỦ VỀ CẤP Ý KIẾN PHÁP LÝ</w:t>
      </w:r>
      <w:r w:rsidR="009D6AD3">
        <w:rPr>
          <w:rFonts w:ascii="Times New Roman" w:eastAsia="Times New Roman" w:hAnsi="Times New Roman" w:cs="Times New Roman"/>
          <w:b/>
          <w:bCs/>
          <w:iCs/>
          <w:noProof/>
          <w:sz w:val="28"/>
          <w:szCs w:val="28"/>
          <w:lang w:val="nl-NL"/>
        </w:rPr>
        <w:t xml:space="preserve">, </w:t>
      </w:r>
      <w:r w:rsidR="009D6AD3" w:rsidRPr="009D6AD3">
        <w:rPr>
          <w:rFonts w:ascii="Times New Roman" w:eastAsia="Times New Roman" w:hAnsi="Times New Roman" w:cs="Times New Roman"/>
          <w:b/>
          <w:bCs/>
          <w:iCs/>
          <w:noProof/>
          <w:sz w:val="28"/>
          <w:szCs w:val="28"/>
          <w:lang w:val="nl-NL"/>
        </w:rPr>
        <w:t>NGHỊ ĐỊNH SỐ 91/2018/NĐ-CP NGÀY 26 THÁNG 6 NĂM 2018 CỦA CHÍNH PHỦ VỀ CẤP VÀ QUẢN LÝ BẢO LÃNH CHÍNH PHỦ ĐƯỢC SỬA ĐỔI, BỔ SUNG BỞI NGHỊ ĐỊNH SỐ 84/2026/NĐ-CP VÀ NGHỊ ĐỊNH SỐ 95/2018/NĐ-CP NGÀY 30 THÁNG 6 NĂM 2018 CỦA CHÍNH PHỦ QUY ĐỊNH VỀ PHÁT HÀNH, ĐĂNG KÝ, LƯU KÝ, NIÊM YẾT VÀ GIAO DỊCH CÔNG CỤ NỢ CỦA CHÍNH PHỦ TRÊN THỊ TRƯỜNG CHỨNG KHOÁN ĐƯỢC SỬA ĐỔI, BỔ SUNG BỞI NGHỊ ĐỊNH SỐ 84/2026/NĐ-CP</w:t>
      </w:r>
    </w:p>
    <w:p w14:paraId="4AE944C3" w14:textId="77777777" w:rsidR="008439B4" w:rsidRPr="00394E29" w:rsidRDefault="00FF287B">
      <w:pPr>
        <w:spacing w:after="0" w:line="240" w:lineRule="auto"/>
        <w:jc w:val="center"/>
        <w:rPr>
          <w:rFonts w:ascii="Times New Roman" w:eastAsia="Times New Roman" w:hAnsi="Times New Roman" w:cs="Times New Roman"/>
          <w:i/>
          <w:iCs/>
          <w:noProof/>
          <w:sz w:val="28"/>
          <w:szCs w:val="28"/>
          <w:lang w:val="nl-NL"/>
        </w:rPr>
      </w:pPr>
      <w:r w:rsidRPr="00394E29">
        <w:rPr>
          <w:rFonts w:ascii="Times New Roman" w:eastAsia="Times New Roman" w:hAnsi="Times New Roman" w:cs="Times New Roman"/>
          <w:i/>
          <w:iCs/>
          <w:noProof/>
          <w:sz w:val="28"/>
          <w:szCs w:val="28"/>
          <w:lang w:val="nl-NL"/>
        </w:rPr>
        <w:t xml:space="preserve">(Kèm theo Tờ trình số ……/TTr-BTP của Bộ Tư pháp ngày …../…/2026) </w:t>
      </w:r>
    </w:p>
    <w:p w14:paraId="71FFBCDC" w14:textId="77777777" w:rsidR="00B133AA" w:rsidRPr="00394E29" w:rsidRDefault="00B133AA">
      <w:pPr>
        <w:spacing w:after="0" w:line="240" w:lineRule="auto"/>
        <w:jc w:val="center"/>
        <w:rPr>
          <w:rFonts w:ascii="Times New Roman" w:eastAsia="Times New Roman" w:hAnsi="Times New Roman" w:cs="Times New Roman"/>
          <w:i/>
          <w:iCs/>
          <w:noProof/>
          <w:sz w:val="28"/>
          <w:szCs w:val="28"/>
          <w:lang w:val="nl-NL"/>
        </w:rPr>
      </w:pPr>
    </w:p>
    <w:p w14:paraId="7AFD43D2" w14:textId="2B87991E" w:rsidR="00B133AA" w:rsidRPr="00394E29" w:rsidRDefault="00B133AA" w:rsidP="00B133AA">
      <w:pPr>
        <w:spacing w:before="240" w:after="240" w:line="340" w:lineRule="exact"/>
        <w:ind w:firstLine="851"/>
        <w:jc w:val="both"/>
        <w:rPr>
          <w:rFonts w:ascii="Times New Roman" w:eastAsia="Arial" w:hAnsi="Times New Roman" w:cs="Times New Roman"/>
          <w:noProof/>
          <w:sz w:val="28"/>
          <w:szCs w:val="28"/>
          <w:lang w:val="nl-NL"/>
        </w:rPr>
      </w:pPr>
      <w:r w:rsidRPr="00394E29">
        <w:rPr>
          <w:rFonts w:ascii="Times New Roman" w:eastAsia="Arial" w:hAnsi="Times New Roman" w:cs="Times New Roman"/>
          <w:noProof/>
          <w:sz w:val="28"/>
          <w:szCs w:val="28"/>
          <w:lang w:val="nl-NL"/>
        </w:rPr>
        <w:t xml:space="preserve">Căn cứ Luật Ban hành văn bản quy phạm pháp luật, Bộ Tư pháp đã tổ chức lấy ý kiến, phản biện xã hội đối với hồ sơ dự thảo Nghị định </w:t>
      </w:r>
      <w:r w:rsidR="00394E29" w:rsidRPr="00394E29">
        <w:rPr>
          <w:rFonts w:ascii="Times New Roman" w:eastAsia="Arial" w:hAnsi="Times New Roman" w:cs="Times New Roman"/>
          <w:bCs/>
          <w:noProof/>
          <w:sz w:val="28"/>
          <w:szCs w:val="28"/>
          <w:lang w:val="nl-NL"/>
        </w:rPr>
        <w:t>sửa đổi, bổ sung một số điều của Nghị định số 51/2015/NĐ-CP ngày 26 tháng 5 năm 2015 của Chính phủ về cấp ý kiến pháp lý</w:t>
      </w:r>
      <w:r w:rsidR="00A572C5">
        <w:rPr>
          <w:rFonts w:ascii="Times New Roman" w:eastAsia="Arial" w:hAnsi="Times New Roman" w:cs="Times New Roman"/>
          <w:bCs/>
          <w:noProof/>
          <w:sz w:val="28"/>
          <w:szCs w:val="28"/>
          <w:lang w:val="nl-NL"/>
        </w:rPr>
        <w:t xml:space="preserve">, </w:t>
      </w:r>
      <w:r w:rsidR="00A572C5" w:rsidRPr="00A572C5">
        <w:rPr>
          <w:rFonts w:ascii="Times New Roman" w:eastAsia="Arial" w:hAnsi="Times New Roman" w:cs="Times New Roman"/>
          <w:bCs/>
          <w:noProof/>
          <w:sz w:val="28"/>
          <w:szCs w:val="28"/>
          <w:lang w:val="nl-NL"/>
        </w:rPr>
        <w:t>Nghị định số 91/2018/NĐ-CP ngày 26 tháng 6 năm 2018 của Chính phủ về cấp và quản lý bảo lãnh Chính phủ được sửa đổi, bổ sung bởi Nghị định số 84/2026/NĐ-CP và Nghị định số 95/2018/NĐ-CP ngày 30 tháng 6 năm 2018 của Chính phủ quy định về phát hành, đăng ký, lưu ký, niêm yết và giao dịch công cụ nợ của Chính phủ trên thị trường chứng khoán được sửa đổi, bổ sung bởi Nghị định số 84/2026/NĐ-CP</w:t>
      </w:r>
      <w:r w:rsidR="00394E29" w:rsidRPr="00394E29">
        <w:rPr>
          <w:rStyle w:val="FootnoteReference"/>
          <w:rFonts w:ascii="Times New Roman" w:eastAsia="Arial" w:hAnsi="Times New Roman" w:cs="Times New Roman"/>
          <w:bCs/>
          <w:noProof/>
          <w:sz w:val="28"/>
          <w:szCs w:val="28"/>
          <w:vertAlign w:val="baseline"/>
          <w:lang w:val="nl-NL"/>
        </w:rPr>
        <w:t xml:space="preserve"> </w:t>
      </w:r>
      <w:r w:rsidR="000F5A38" w:rsidRPr="00394E29">
        <w:rPr>
          <w:rStyle w:val="FootnoteReference"/>
          <w:rFonts w:ascii="Times New Roman" w:eastAsia="Arial" w:hAnsi="Times New Roman" w:cs="Times New Roman"/>
          <w:bCs/>
          <w:noProof/>
          <w:sz w:val="28"/>
          <w:szCs w:val="28"/>
          <w:lang w:val="nl-NL"/>
        </w:rPr>
        <w:footnoteReference w:id="1"/>
      </w:r>
      <w:r w:rsidR="000F5A38" w:rsidRPr="00394E29">
        <w:rPr>
          <w:rFonts w:ascii="Times New Roman" w:eastAsia="Arial" w:hAnsi="Times New Roman" w:cs="Times New Roman"/>
          <w:noProof/>
          <w:sz w:val="28"/>
          <w:szCs w:val="28"/>
          <w:lang w:val="nl-NL"/>
        </w:rPr>
        <w:t>.</w:t>
      </w:r>
      <w:r w:rsidR="003427BE">
        <w:rPr>
          <w:rFonts w:ascii="Times New Roman" w:eastAsia="Arial" w:hAnsi="Times New Roman" w:cs="Times New Roman"/>
          <w:noProof/>
          <w:sz w:val="28"/>
          <w:szCs w:val="28"/>
          <w:lang w:val="nl-NL"/>
        </w:rPr>
        <w:t xml:space="preserve">  </w:t>
      </w:r>
    </w:p>
    <w:p w14:paraId="611FD1E3" w14:textId="1FC6D390" w:rsidR="00B133AA" w:rsidRDefault="00B133AA" w:rsidP="00B133AA">
      <w:pPr>
        <w:spacing w:before="240" w:after="240" w:line="340" w:lineRule="exact"/>
        <w:ind w:firstLine="720"/>
        <w:jc w:val="both"/>
        <w:rPr>
          <w:rFonts w:ascii="Times New Roman" w:hAnsi="Times New Roman" w:cs="Times New Roman"/>
          <w:noProof/>
          <w:sz w:val="28"/>
          <w:szCs w:val="28"/>
          <w:lang w:val="nl-NL"/>
        </w:rPr>
      </w:pPr>
      <w:r w:rsidRPr="004B285F">
        <w:rPr>
          <w:rFonts w:ascii="Times New Roman" w:eastAsia="Arial" w:hAnsi="Times New Roman" w:cs="Times New Roman"/>
          <w:b/>
          <w:noProof/>
          <w:sz w:val="28"/>
          <w:szCs w:val="28"/>
          <w:lang w:val="nl-NL"/>
        </w:rPr>
        <w:t>1.</w:t>
      </w:r>
      <w:r w:rsidRPr="00394E29">
        <w:rPr>
          <w:rFonts w:ascii="Times New Roman" w:eastAsia="Arial" w:hAnsi="Times New Roman" w:cs="Times New Roman"/>
          <w:noProof/>
          <w:sz w:val="28"/>
          <w:szCs w:val="28"/>
          <w:lang w:val="nl-NL"/>
        </w:rPr>
        <w:t xml:space="preserve"> Tổng số cơ quan đã gửi xin ý kiến, phản biện xã hội là: </w:t>
      </w:r>
      <w:r w:rsidR="000871B5">
        <w:rPr>
          <w:rFonts w:ascii="Times New Roman" w:eastAsia="Arial" w:hAnsi="Times New Roman" w:cs="Times New Roman"/>
          <w:noProof/>
          <w:sz w:val="28"/>
          <w:szCs w:val="28"/>
          <w:lang w:val="nl-NL"/>
        </w:rPr>
        <w:t>30</w:t>
      </w:r>
      <w:r w:rsidRPr="00394E29">
        <w:rPr>
          <w:rFonts w:ascii="Times New Roman" w:eastAsia="Arial" w:hAnsi="Times New Roman" w:cs="Times New Roman"/>
          <w:noProof/>
          <w:sz w:val="28"/>
          <w:szCs w:val="28"/>
          <w:lang w:val="nl-NL"/>
        </w:rPr>
        <w:t xml:space="preserve">, bao gồm </w:t>
      </w:r>
      <w:r w:rsidR="000871B5">
        <w:rPr>
          <w:rFonts w:ascii="Times New Roman" w:eastAsia="Arial" w:hAnsi="Times New Roman" w:cs="Times New Roman"/>
          <w:noProof/>
          <w:sz w:val="28"/>
          <w:szCs w:val="28"/>
          <w:lang w:val="nl-NL"/>
        </w:rPr>
        <w:t>các Bộ, cơ quan Trung ương, Ủy ban nhân dân các tỉnh/thành phố</w:t>
      </w:r>
      <w:r w:rsidR="008C273C" w:rsidRPr="00394E29">
        <w:rPr>
          <w:rFonts w:ascii="Times New Roman" w:eastAsia="Arial" w:hAnsi="Times New Roman" w:cs="Times New Roman"/>
          <w:noProof/>
          <w:sz w:val="28"/>
          <w:szCs w:val="28"/>
          <w:lang w:val="nl-NL"/>
        </w:rPr>
        <w:t>,</w:t>
      </w:r>
      <w:r w:rsidR="00394E29">
        <w:rPr>
          <w:rFonts w:ascii="Times New Roman" w:eastAsia="Arial" w:hAnsi="Times New Roman" w:cs="Times New Roman"/>
          <w:noProof/>
          <w:sz w:val="28"/>
          <w:szCs w:val="28"/>
          <w:lang w:val="nl-NL"/>
        </w:rPr>
        <w:t xml:space="preserve"> các</w:t>
      </w:r>
      <w:r w:rsidR="008C273C" w:rsidRPr="00394E29">
        <w:rPr>
          <w:rFonts w:ascii="Times New Roman" w:eastAsia="Arial" w:hAnsi="Times New Roman" w:cs="Times New Roman"/>
          <w:noProof/>
          <w:sz w:val="28"/>
          <w:szCs w:val="28"/>
          <w:lang w:val="nl-NL"/>
        </w:rPr>
        <w:t xml:space="preserve"> </w:t>
      </w:r>
      <w:r w:rsidRPr="00394E29">
        <w:rPr>
          <w:rFonts w:ascii="Times New Roman" w:hAnsi="Times New Roman" w:cs="Times New Roman"/>
          <w:noProof/>
          <w:sz w:val="28"/>
          <w:szCs w:val="28"/>
          <w:lang w:val="nl-NL"/>
        </w:rPr>
        <w:t>đơn vị thuộc Bộ Tư pháp. Tổng số ý kiến</w:t>
      </w:r>
      <w:r w:rsidR="00D2783B">
        <w:rPr>
          <w:rFonts w:ascii="Times New Roman" w:hAnsi="Times New Roman" w:cs="Times New Roman"/>
          <w:noProof/>
          <w:sz w:val="28"/>
          <w:szCs w:val="28"/>
          <w:lang w:val="nl-NL"/>
        </w:rPr>
        <w:t xml:space="preserve"> đã</w:t>
      </w:r>
      <w:r w:rsidRPr="00394E29">
        <w:rPr>
          <w:rFonts w:ascii="Times New Roman" w:hAnsi="Times New Roman" w:cs="Times New Roman"/>
          <w:noProof/>
          <w:sz w:val="28"/>
          <w:szCs w:val="28"/>
          <w:lang w:val="nl-NL"/>
        </w:rPr>
        <w:t xml:space="preserve"> nhận đượ</w:t>
      </w:r>
      <w:r w:rsidR="00073E8C">
        <w:rPr>
          <w:rFonts w:ascii="Times New Roman" w:hAnsi="Times New Roman" w:cs="Times New Roman"/>
          <w:noProof/>
          <w:sz w:val="28"/>
          <w:szCs w:val="28"/>
          <w:lang w:val="nl-NL"/>
        </w:rPr>
        <w:t>c là: 23</w:t>
      </w:r>
      <w:r w:rsidRPr="00394E29">
        <w:rPr>
          <w:rFonts w:ascii="Times New Roman" w:hAnsi="Times New Roman" w:cs="Times New Roman"/>
          <w:noProof/>
          <w:sz w:val="28"/>
          <w:szCs w:val="28"/>
          <w:lang w:val="nl-NL"/>
        </w:rPr>
        <w:t>/</w:t>
      </w:r>
      <w:r w:rsidR="00D2783B">
        <w:rPr>
          <w:rFonts w:ascii="Times New Roman" w:hAnsi="Times New Roman" w:cs="Times New Roman"/>
          <w:noProof/>
          <w:sz w:val="28"/>
          <w:szCs w:val="28"/>
          <w:lang w:val="nl-NL"/>
        </w:rPr>
        <w:t>30</w:t>
      </w:r>
      <w:r w:rsidRPr="00394E29">
        <w:rPr>
          <w:rFonts w:ascii="Times New Roman" w:hAnsi="Times New Roman" w:cs="Times New Roman"/>
          <w:noProof/>
          <w:sz w:val="28"/>
          <w:szCs w:val="28"/>
          <w:lang w:val="nl-NL"/>
        </w:rPr>
        <w:t xml:space="preserve"> ý kiến, trong đó có </w:t>
      </w:r>
      <w:r w:rsidR="00EB4B18">
        <w:rPr>
          <w:rFonts w:ascii="Times New Roman" w:hAnsi="Times New Roman" w:cs="Times New Roman"/>
          <w:noProof/>
          <w:sz w:val="28"/>
          <w:szCs w:val="28"/>
          <w:lang w:val="nl-NL"/>
        </w:rPr>
        <w:t>05</w:t>
      </w:r>
      <w:r w:rsidRPr="00394E29">
        <w:rPr>
          <w:rFonts w:ascii="Times New Roman" w:hAnsi="Times New Roman" w:cs="Times New Roman"/>
          <w:noProof/>
          <w:sz w:val="28"/>
          <w:szCs w:val="28"/>
          <w:lang w:val="nl-NL"/>
        </w:rPr>
        <w:t xml:space="preserve"> ý kiến nhất trí hoàn toàn</w:t>
      </w:r>
      <w:r w:rsidRPr="00394E29">
        <w:rPr>
          <w:rFonts w:ascii="Times New Roman" w:hAnsi="Times New Roman" w:cs="Times New Roman"/>
          <w:noProof/>
          <w:sz w:val="28"/>
          <w:szCs w:val="28"/>
          <w:vertAlign w:val="superscript"/>
          <w:lang w:val="nl-NL"/>
        </w:rPr>
        <w:footnoteReference w:id="2"/>
      </w:r>
      <w:r w:rsidRPr="00394E29">
        <w:rPr>
          <w:rFonts w:ascii="Times New Roman" w:hAnsi="Times New Roman" w:cs="Times New Roman"/>
          <w:noProof/>
          <w:sz w:val="28"/>
          <w:szCs w:val="28"/>
          <w:lang w:val="nl-NL"/>
        </w:rPr>
        <w:t xml:space="preserve"> và </w:t>
      </w:r>
      <w:r w:rsidR="00073E8C">
        <w:rPr>
          <w:rFonts w:ascii="Times New Roman" w:hAnsi="Times New Roman" w:cs="Times New Roman"/>
          <w:noProof/>
          <w:sz w:val="28"/>
          <w:szCs w:val="28"/>
          <w:lang w:val="nl-NL"/>
        </w:rPr>
        <w:t>18</w:t>
      </w:r>
      <w:r w:rsidRPr="00394E29">
        <w:rPr>
          <w:rFonts w:ascii="Times New Roman" w:hAnsi="Times New Roman" w:cs="Times New Roman"/>
          <w:noProof/>
          <w:sz w:val="28"/>
          <w:szCs w:val="28"/>
          <w:lang w:val="nl-NL"/>
        </w:rPr>
        <w:t xml:space="preserve"> </w:t>
      </w:r>
      <w:r w:rsidR="003E103A" w:rsidRPr="00394E29">
        <w:rPr>
          <w:rFonts w:ascii="Times New Roman" w:hAnsi="Times New Roman" w:cs="Times New Roman"/>
          <w:noProof/>
          <w:sz w:val="28"/>
          <w:szCs w:val="28"/>
          <w:lang w:val="nl-NL"/>
        </w:rPr>
        <w:t>cơ quan</w:t>
      </w:r>
      <w:r w:rsidR="009B70EC">
        <w:rPr>
          <w:rFonts w:ascii="Times New Roman" w:hAnsi="Times New Roman" w:cs="Times New Roman"/>
          <w:noProof/>
          <w:sz w:val="28"/>
          <w:szCs w:val="28"/>
          <w:lang w:val="nl-NL"/>
        </w:rPr>
        <w:t>, đơn vị</w:t>
      </w:r>
      <w:r w:rsidR="003E103A" w:rsidRPr="00394E29">
        <w:rPr>
          <w:rFonts w:ascii="Times New Roman" w:hAnsi="Times New Roman" w:cs="Times New Roman"/>
          <w:noProof/>
          <w:sz w:val="28"/>
          <w:szCs w:val="28"/>
          <w:lang w:val="nl-NL"/>
        </w:rPr>
        <w:t xml:space="preserve"> </w:t>
      </w:r>
      <w:r w:rsidRPr="00394E29">
        <w:rPr>
          <w:rFonts w:ascii="Times New Roman" w:hAnsi="Times New Roman" w:cs="Times New Roman"/>
          <w:noProof/>
          <w:sz w:val="28"/>
          <w:szCs w:val="28"/>
          <w:lang w:val="nl-NL"/>
        </w:rPr>
        <w:t>có thêm ý kiến khác.</w:t>
      </w:r>
    </w:p>
    <w:p w14:paraId="3E6678E9" w14:textId="06C57B51" w:rsidR="006B76BB" w:rsidRPr="00394E29" w:rsidRDefault="00675A01" w:rsidP="00B133AA">
      <w:pPr>
        <w:spacing w:before="240" w:after="240" w:line="340" w:lineRule="exact"/>
        <w:ind w:firstLine="720"/>
        <w:jc w:val="both"/>
        <w:rPr>
          <w:rFonts w:ascii="Times New Roman" w:hAnsi="Times New Roman" w:cs="Times New Roman"/>
          <w:noProof/>
          <w:sz w:val="28"/>
          <w:szCs w:val="28"/>
          <w:lang w:val="nl-NL"/>
        </w:rPr>
      </w:pPr>
      <w:r>
        <w:rPr>
          <w:rFonts w:ascii="Times New Roman" w:eastAsia="Arial" w:hAnsi="Times New Roman" w:cs="Times New Roman"/>
          <w:noProof/>
          <w:sz w:val="28"/>
          <w:szCs w:val="28"/>
          <w:lang w:val="nl-NL"/>
        </w:rPr>
        <w:t xml:space="preserve">Hồ sơ dự thảo Nghị định cũng đã được đăng tải công khai trên Cổng Pháp luật Quốc gia, Cổng Thông tin điện tử Chính phủ và Cổng Thông tin điện tử của Bộ Tư pháp theo quy định. Hết thời hạn lấy ý kiến, Cổng Pháp luật Quốc gia, Cổng Thông tin điện tử Chính phủ và Cổng Thông tin điện tử của Bộ Tư pháp không nhận được ý kiến góp ý nào của công dân, tổ chức đối với hồ sơ dự thảo Nghị định. </w:t>
      </w:r>
    </w:p>
    <w:p w14:paraId="1CC3E262" w14:textId="14824935" w:rsidR="00B133AA" w:rsidRPr="00394E29" w:rsidRDefault="00B133AA" w:rsidP="00B133AA">
      <w:pPr>
        <w:spacing w:before="240" w:after="240" w:line="340" w:lineRule="exact"/>
        <w:ind w:firstLine="720"/>
        <w:jc w:val="both"/>
        <w:rPr>
          <w:rFonts w:ascii="Times New Roman" w:hAnsi="Times New Roman" w:cs="Times New Roman"/>
          <w:noProof/>
          <w:sz w:val="28"/>
          <w:szCs w:val="28"/>
          <w:lang w:val="nl-NL"/>
        </w:rPr>
      </w:pPr>
      <w:r w:rsidRPr="004B285F">
        <w:rPr>
          <w:rFonts w:ascii="Times New Roman" w:hAnsi="Times New Roman" w:cs="Times New Roman"/>
          <w:b/>
          <w:noProof/>
          <w:sz w:val="28"/>
          <w:szCs w:val="28"/>
          <w:lang w:val="nl-NL"/>
        </w:rPr>
        <w:lastRenderedPageBreak/>
        <w:t>2.</w:t>
      </w:r>
      <w:r w:rsidRPr="00394E29">
        <w:rPr>
          <w:rFonts w:ascii="Times New Roman" w:hAnsi="Times New Roman" w:cs="Times New Roman"/>
          <w:noProof/>
          <w:sz w:val="28"/>
          <w:szCs w:val="28"/>
          <w:lang w:val="nl-NL"/>
        </w:rPr>
        <w:t xml:space="preserve"> Kết quả</w:t>
      </w:r>
      <w:r w:rsidR="00675A01">
        <w:rPr>
          <w:rFonts w:ascii="Times New Roman" w:hAnsi="Times New Roman" w:cs="Times New Roman"/>
          <w:noProof/>
          <w:sz w:val="28"/>
          <w:szCs w:val="28"/>
          <w:lang w:val="nl-NL"/>
        </w:rPr>
        <w:t xml:space="preserve"> tổng hợp ý kiến, tiếp thu, giải trình ý kiến góp ý </w:t>
      </w:r>
      <w:r w:rsidRPr="00394E29">
        <w:rPr>
          <w:rFonts w:ascii="Times New Roman" w:hAnsi="Times New Roman" w:cs="Times New Roman"/>
          <w:noProof/>
          <w:sz w:val="28"/>
          <w:szCs w:val="28"/>
          <w:lang w:val="nl-NL"/>
        </w:rPr>
        <w:t>cụ thể như sau:</w:t>
      </w:r>
    </w:p>
    <w:tbl>
      <w:tblPr>
        <w:tblStyle w:val="a"/>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2126"/>
        <w:gridCol w:w="4678"/>
        <w:gridCol w:w="4252"/>
      </w:tblGrid>
      <w:tr w:rsidR="00B72031" w:rsidRPr="00394E29" w14:paraId="6C9E726F" w14:textId="77777777" w:rsidTr="007F5B00">
        <w:tc>
          <w:tcPr>
            <w:tcW w:w="4253" w:type="dxa"/>
          </w:tcPr>
          <w:p w14:paraId="5A912970" w14:textId="77777777" w:rsidR="00B72031" w:rsidRPr="00394E29" w:rsidRDefault="00B72031" w:rsidP="00094236">
            <w:pPr>
              <w:spacing w:before="120" w:after="120" w:line="320" w:lineRule="exact"/>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lang w:val="nl-NL"/>
              </w:rPr>
              <w:t xml:space="preserve">NỘI DUNG, ĐIỀU KHOẢN </w:t>
            </w:r>
          </w:p>
        </w:tc>
        <w:tc>
          <w:tcPr>
            <w:tcW w:w="2126" w:type="dxa"/>
          </w:tcPr>
          <w:p w14:paraId="0DEFA294" w14:textId="77777777" w:rsidR="00B72031" w:rsidRPr="00394E29" w:rsidRDefault="00B72031" w:rsidP="003A292B">
            <w:pPr>
              <w:spacing w:before="120" w:after="120" w:line="320" w:lineRule="exact"/>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lang w:val="nl-NL"/>
              </w:rPr>
              <w:t>CHỦ THỂ GÓP Ý/ PHẢN BIỆN</w:t>
            </w:r>
          </w:p>
        </w:tc>
        <w:tc>
          <w:tcPr>
            <w:tcW w:w="4678" w:type="dxa"/>
          </w:tcPr>
          <w:p w14:paraId="3D3CC907" w14:textId="77777777" w:rsidR="00B72031" w:rsidRPr="00394E29" w:rsidRDefault="00B72031" w:rsidP="00BD6113">
            <w:pPr>
              <w:spacing w:before="120" w:after="120" w:line="320" w:lineRule="exact"/>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lang w:val="nl-NL"/>
              </w:rPr>
              <w:t>NỘI DUNG GÓP Ý/ PHẢN BIỆN</w:t>
            </w:r>
          </w:p>
        </w:tc>
        <w:tc>
          <w:tcPr>
            <w:tcW w:w="4252" w:type="dxa"/>
          </w:tcPr>
          <w:p w14:paraId="5FF8F366" w14:textId="77777777" w:rsidR="00B72031" w:rsidRPr="00394E29" w:rsidRDefault="00B72031" w:rsidP="003A292B">
            <w:pPr>
              <w:spacing w:before="120" w:after="120" w:line="320" w:lineRule="exact"/>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lang w:val="nl-NL"/>
              </w:rPr>
              <w:t>TIẾP THU/GIẢI TRÌNH</w:t>
            </w:r>
          </w:p>
        </w:tc>
      </w:tr>
      <w:tr w:rsidR="0060042C" w:rsidRPr="00394E29" w14:paraId="1DF7F558" w14:textId="77777777" w:rsidTr="007F5B00">
        <w:tc>
          <w:tcPr>
            <w:tcW w:w="15309" w:type="dxa"/>
            <w:gridSpan w:val="4"/>
          </w:tcPr>
          <w:p w14:paraId="2503CDB9" w14:textId="05B3A73E" w:rsidR="0060042C" w:rsidRPr="00394E29" w:rsidRDefault="0060042C" w:rsidP="0060042C">
            <w:pPr>
              <w:spacing w:before="120" w:after="120" w:line="320" w:lineRule="exact"/>
              <w:jc w:val="center"/>
              <w:rPr>
                <w:rFonts w:ascii="Times New Roman" w:eastAsia="Times New Roman" w:hAnsi="Times New Roman" w:cs="Times New Roman"/>
                <w:noProof/>
                <w:sz w:val="28"/>
                <w:szCs w:val="28"/>
                <w:lang w:val="nl-NL"/>
              </w:rPr>
            </w:pPr>
            <w:r w:rsidRPr="00394E29">
              <w:rPr>
                <w:rFonts w:ascii="Times New Roman" w:eastAsia="Times New Roman" w:hAnsi="Times New Roman" w:cs="Times New Roman"/>
                <w:b/>
                <w:bCs/>
                <w:noProof/>
                <w:sz w:val="28"/>
                <w:szCs w:val="28"/>
                <w:lang w:val="nl-NL"/>
              </w:rPr>
              <w:t>DỰ THẢO TỜ TRÌNH</w:t>
            </w:r>
            <w:r w:rsidR="00CD36C6">
              <w:rPr>
                <w:rFonts w:ascii="Times New Roman" w:eastAsia="Times New Roman" w:hAnsi="Times New Roman" w:cs="Times New Roman"/>
                <w:b/>
                <w:bCs/>
                <w:noProof/>
                <w:sz w:val="28"/>
                <w:szCs w:val="28"/>
                <w:lang w:val="nl-NL"/>
              </w:rPr>
              <w:t xml:space="preserve"> VÀ CÁC </w:t>
            </w:r>
            <w:r w:rsidR="00E163C6">
              <w:rPr>
                <w:rFonts w:ascii="Times New Roman" w:eastAsia="Times New Roman" w:hAnsi="Times New Roman" w:cs="Times New Roman"/>
                <w:b/>
                <w:bCs/>
                <w:noProof/>
                <w:sz w:val="28"/>
                <w:szCs w:val="28"/>
                <w:lang w:val="nl-NL"/>
              </w:rPr>
              <w:t>HỒ SƠ DỰ THẢO NGHỊ ĐỊNH</w:t>
            </w:r>
          </w:p>
        </w:tc>
      </w:tr>
      <w:tr w:rsidR="00073E8C" w:rsidRPr="00394E29" w14:paraId="6C8AFCDF" w14:textId="77777777" w:rsidTr="007F5B00">
        <w:tc>
          <w:tcPr>
            <w:tcW w:w="4253" w:type="dxa"/>
          </w:tcPr>
          <w:p w14:paraId="3828560D" w14:textId="5B334EA5" w:rsidR="00073E8C" w:rsidRDefault="00073E8C" w:rsidP="00D357A0">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Mục</w:t>
            </w:r>
            <w:r w:rsidR="00A04CDE">
              <w:rPr>
                <w:rFonts w:ascii="Times New Roman" w:eastAsia="Times New Roman" w:hAnsi="Times New Roman" w:cs="Times New Roman"/>
                <w:b/>
                <w:bCs/>
                <w:noProof/>
                <w:sz w:val="24"/>
                <w:szCs w:val="24"/>
                <w:lang w:val="nl-NL"/>
              </w:rPr>
              <w:t xml:space="preserve"> I, Mục</w:t>
            </w:r>
            <w:r>
              <w:rPr>
                <w:rFonts w:ascii="Times New Roman" w:eastAsia="Times New Roman" w:hAnsi="Times New Roman" w:cs="Times New Roman"/>
                <w:b/>
                <w:bCs/>
                <w:noProof/>
                <w:sz w:val="24"/>
                <w:szCs w:val="24"/>
                <w:lang w:val="nl-NL"/>
              </w:rPr>
              <w:t xml:space="preserve"> V dự thảo Tờ trình</w:t>
            </w:r>
          </w:p>
        </w:tc>
        <w:tc>
          <w:tcPr>
            <w:tcW w:w="2126" w:type="dxa"/>
          </w:tcPr>
          <w:p w14:paraId="7E7A1520" w14:textId="07C04AB9" w:rsidR="00073E8C" w:rsidRDefault="00073E8C" w:rsidP="00CB57BE">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Vụ Công tác xây dựng văn bản quy phạm pháp luật – Bộ Tư pháp</w:t>
            </w:r>
          </w:p>
        </w:tc>
        <w:tc>
          <w:tcPr>
            <w:tcW w:w="4678" w:type="dxa"/>
          </w:tcPr>
          <w:p w14:paraId="5A5CE8BB" w14:textId="77777777" w:rsidR="00073E8C" w:rsidRDefault="00073E8C" w:rsidP="00CB57BE">
            <w:pPr>
              <w:spacing w:before="120" w:after="120" w:line="320" w:lineRule="exact"/>
              <w:jc w:val="both"/>
              <w:rPr>
                <w:rFonts w:ascii="Times New Roman" w:eastAsia="Times New Roman" w:hAnsi="Times New Roman" w:cs="Times New Roman"/>
                <w:noProof/>
                <w:sz w:val="24"/>
                <w:szCs w:val="24"/>
                <w:lang w:bidi="vi-VN"/>
              </w:rPr>
            </w:pPr>
            <w:r w:rsidRPr="00073E8C">
              <w:rPr>
                <w:rFonts w:ascii="Times New Roman" w:eastAsia="Times New Roman" w:hAnsi="Times New Roman" w:cs="Times New Roman"/>
                <w:noProof/>
                <w:sz w:val="24"/>
                <w:szCs w:val="24"/>
                <w:lang w:bidi="vi-VN"/>
              </w:rPr>
              <w:t>Dự thảo Nghị định bổ sung quy định về gửi hồ sơ yêu cầu cấp ý kiến pháp lý trên môi trường điện tử. Tuy nhiên, tại mục 2.4 Phần V của dự thảo Tờ trình về Cơ sở thực tiễn (trang 9), cơ quan chủ trì soạn thảo nhận định dự thảo Nghị định không có nội dung về việc ứng dụng, thúc đẩy phát triển khoa học, công nghệ, đổi mới sáng tạo và chuyển đổi số là chưa phù hợp với nội dung của dự thảo. Do đó, đề nghị cơ quan chủ trì soạn thảo rà soát, chỉnh lý lại nội dung nhận định nêu trên theo hướng xác định rõ dự thảo Nghị định đã có quy định về việc ứng dụng công nghệ thông tin, thực hiện thủ tục trên môi trường điện tử trong quá trình gửi, tiếp nhận và xử lý hồ sơ yêu cầu cấp ý kiến pháp lý, qua đó góp phần thúc đẩy chuyển đổi số trong hoạt động quản lý nhà nước.</w:t>
            </w:r>
          </w:p>
          <w:p w14:paraId="2C8955C0" w14:textId="5DED50C8" w:rsidR="00A04CDE" w:rsidRPr="003160F7" w:rsidRDefault="00A04CDE" w:rsidP="00CB57BE">
            <w:pPr>
              <w:spacing w:before="120" w:after="120" w:line="320" w:lineRule="exact"/>
              <w:jc w:val="both"/>
              <w:rPr>
                <w:rFonts w:ascii="Times New Roman" w:eastAsia="Times New Roman" w:hAnsi="Times New Roman" w:cs="Times New Roman"/>
                <w:noProof/>
                <w:sz w:val="24"/>
                <w:szCs w:val="24"/>
                <w:lang w:bidi="vi-VN"/>
              </w:rPr>
            </w:pPr>
            <w:r w:rsidRPr="00A04CDE">
              <w:rPr>
                <w:rFonts w:ascii="Times New Roman" w:eastAsia="Times New Roman" w:hAnsi="Times New Roman" w:cs="Times New Roman"/>
                <w:noProof/>
                <w:sz w:val="24"/>
                <w:szCs w:val="24"/>
                <w:lang w:bidi="vi-VN"/>
              </w:rPr>
              <w:t xml:space="preserve">Ngoài ra, tại phần I.1 của dự thảo Tờ trình về cơ sở pháp lý, đề nghị cơ quan chủ trì soạn thảo nghiên cứu bổ sung Nghị quyết số 57-NQ/TW ngày 22/12/2024 của Ban Chấp hành Trung ương về đột phá phát triển khoa học, công nghệ, đổi mới sáng tạo và chuyển đổi số quốc gia nhằm bảo đảm sự thống nhất với nội dung </w:t>
            </w:r>
            <w:r w:rsidRPr="00A04CDE">
              <w:rPr>
                <w:rFonts w:ascii="Times New Roman" w:eastAsia="Times New Roman" w:hAnsi="Times New Roman" w:cs="Times New Roman"/>
                <w:noProof/>
                <w:sz w:val="24"/>
                <w:szCs w:val="24"/>
                <w:lang w:bidi="vi-VN"/>
              </w:rPr>
              <w:lastRenderedPageBreak/>
              <w:t>của dự thảo và các chủ trương, định hướng lớn của Đảng.</w:t>
            </w:r>
          </w:p>
        </w:tc>
        <w:tc>
          <w:tcPr>
            <w:tcW w:w="4252" w:type="dxa"/>
          </w:tcPr>
          <w:p w14:paraId="2BAB7A99" w14:textId="01480D52" w:rsidR="00073E8C" w:rsidRPr="00AE2608" w:rsidRDefault="0003377E" w:rsidP="003A292B">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lastRenderedPageBreak/>
              <w:t xml:space="preserve">Đơn vị chủ trì soạn thảo tiếp thu, chỉnh sửa vào dự thảo Tờ trình. </w:t>
            </w:r>
          </w:p>
        </w:tc>
      </w:tr>
      <w:tr w:rsidR="003160F7" w:rsidRPr="00394E29" w14:paraId="75B3CF15" w14:textId="77777777" w:rsidTr="007F5B00">
        <w:tc>
          <w:tcPr>
            <w:tcW w:w="4253" w:type="dxa"/>
          </w:tcPr>
          <w:p w14:paraId="70065F29" w14:textId="3A7457E8" w:rsidR="003160F7" w:rsidRDefault="003160F7" w:rsidP="00D357A0">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Mục VII dự thảo Tờ trình</w:t>
            </w:r>
          </w:p>
        </w:tc>
        <w:tc>
          <w:tcPr>
            <w:tcW w:w="2126" w:type="dxa"/>
          </w:tcPr>
          <w:p w14:paraId="3F7DA58D" w14:textId="2685E589" w:rsidR="003160F7" w:rsidRDefault="003160F7" w:rsidP="00CB57BE">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Văn hóa, Thể thao và Du lịch</w:t>
            </w:r>
          </w:p>
        </w:tc>
        <w:tc>
          <w:tcPr>
            <w:tcW w:w="4678" w:type="dxa"/>
          </w:tcPr>
          <w:p w14:paraId="5244DD3A" w14:textId="0C367F86" w:rsidR="003160F7" w:rsidRDefault="003160F7" w:rsidP="00CB57BE">
            <w:pPr>
              <w:spacing w:before="120" w:after="120" w:line="320" w:lineRule="exact"/>
              <w:jc w:val="both"/>
              <w:rPr>
                <w:rFonts w:ascii="Times New Roman" w:eastAsia="Times New Roman" w:hAnsi="Times New Roman" w:cs="Times New Roman"/>
                <w:noProof/>
                <w:sz w:val="24"/>
                <w:szCs w:val="24"/>
                <w:lang w:val="nl-NL" w:bidi="vi-VN"/>
              </w:rPr>
            </w:pPr>
            <w:r w:rsidRPr="003160F7">
              <w:rPr>
                <w:rFonts w:ascii="Times New Roman" w:eastAsia="Times New Roman" w:hAnsi="Times New Roman" w:cs="Times New Roman"/>
                <w:noProof/>
                <w:sz w:val="24"/>
                <w:szCs w:val="24"/>
                <w:lang w:bidi="vi-VN"/>
              </w:rPr>
              <w:t xml:space="preserve">Tại phần VII dự kiến nguồn lực, điều kiện bảo đảm việc thi hành Nghị định, mục 2 phần đánh giá về nguồn tài chính chỉ nêu </w:t>
            </w:r>
            <w:r w:rsidRPr="003160F7">
              <w:rPr>
                <w:rFonts w:ascii="Times New Roman" w:eastAsia="Times New Roman" w:hAnsi="Times New Roman" w:cs="Times New Roman"/>
                <w:i/>
                <w:iCs/>
                <w:noProof/>
                <w:sz w:val="24"/>
                <w:szCs w:val="24"/>
                <w:lang w:bidi="vi-VN"/>
              </w:rPr>
              <w:t>“Nguồn tài chính để tổ chức thực hiện Nghị định được bảo đảm từ ngân sách nhà nước theo các quy định hiện hành”</w:t>
            </w:r>
            <w:r w:rsidRPr="003160F7">
              <w:rPr>
                <w:rFonts w:ascii="Times New Roman" w:eastAsia="Times New Roman" w:hAnsi="Times New Roman" w:cs="Times New Roman"/>
                <w:noProof/>
                <w:sz w:val="24"/>
                <w:szCs w:val="24"/>
                <w:lang w:bidi="vi-VN"/>
              </w:rPr>
              <w:t xml:space="preserve"> mà chưa có đánh giá có làm phát sinh tăng ngân sách hay không, đề nghị cơ quan chủ trì soạn thảo bổ sung đánh giá với nội dung trên.</w:t>
            </w:r>
          </w:p>
        </w:tc>
        <w:tc>
          <w:tcPr>
            <w:tcW w:w="4252" w:type="dxa"/>
          </w:tcPr>
          <w:p w14:paraId="36E7CD17" w14:textId="3CD5EF98" w:rsidR="003160F7" w:rsidRDefault="003160F7" w:rsidP="003A292B">
            <w:pPr>
              <w:spacing w:before="120" w:after="120" w:line="320" w:lineRule="exact"/>
              <w:jc w:val="both"/>
              <w:rPr>
                <w:rFonts w:ascii="Times New Roman" w:eastAsia="Times New Roman" w:hAnsi="Times New Roman" w:cs="Times New Roman"/>
                <w:noProof/>
                <w:sz w:val="24"/>
                <w:szCs w:val="24"/>
                <w:lang w:val="nl-NL"/>
              </w:rPr>
            </w:pPr>
            <w:r w:rsidRPr="00AE2608">
              <w:rPr>
                <w:rFonts w:ascii="Times New Roman" w:eastAsia="Times New Roman" w:hAnsi="Times New Roman" w:cs="Times New Roman"/>
                <w:noProof/>
                <w:sz w:val="24"/>
                <w:szCs w:val="24"/>
                <w:lang w:val="nl-NL"/>
              </w:rPr>
              <w:t>Việc tổ chức thực hiện Nghị định không làm phát sinh tăng ngân sách. Bộ Tư pháp đã tiếp thu, chỉnh sửa vào dự thảo Tờ trình.</w:t>
            </w:r>
          </w:p>
        </w:tc>
      </w:tr>
      <w:tr w:rsidR="007F5B00" w:rsidRPr="00394E29" w14:paraId="1338F272" w14:textId="77777777" w:rsidTr="007F5B00">
        <w:tc>
          <w:tcPr>
            <w:tcW w:w="4253" w:type="dxa"/>
            <w:vMerge w:val="restart"/>
          </w:tcPr>
          <w:p w14:paraId="2B4725E6" w14:textId="336CE89C" w:rsidR="007F5B00" w:rsidRPr="00394E29" w:rsidRDefault="00D357A0" w:rsidP="00D357A0">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Nội dung dự thảo Tờ trình và bản so sánh, thuyết minh</w:t>
            </w:r>
          </w:p>
        </w:tc>
        <w:tc>
          <w:tcPr>
            <w:tcW w:w="2126" w:type="dxa"/>
            <w:vMerge w:val="restart"/>
          </w:tcPr>
          <w:p w14:paraId="6385B0C9" w14:textId="22FC07D2" w:rsidR="007F5B00" w:rsidRPr="00394E29" w:rsidRDefault="007F5B00" w:rsidP="00CB57BE">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Ủy ban nhân dân tỉnh Đồng Nai</w:t>
            </w:r>
          </w:p>
          <w:p w14:paraId="1ADBECC2" w14:textId="77777777" w:rsidR="007F5B00" w:rsidRPr="00394E29" w:rsidRDefault="007F5B00" w:rsidP="003A292B">
            <w:pPr>
              <w:spacing w:before="120" w:after="120" w:line="320" w:lineRule="exact"/>
              <w:jc w:val="both"/>
              <w:rPr>
                <w:rFonts w:ascii="Times New Roman" w:eastAsia="Times New Roman" w:hAnsi="Times New Roman" w:cs="Times New Roman"/>
                <w:bCs/>
                <w:noProof/>
                <w:sz w:val="24"/>
                <w:szCs w:val="24"/>
                <w:lang w:val="nl-NL"/>
              </w:rPr>
            </w:pPr>
          </w:p>
        </w:tc>
        <w:tc>
          <w:tcPr>
            <w:tcW w:w="4678" w:type="dxa"/>
          </w:tcPr>
          <w:p w14:paraId="02168ADF" w14:textId="228DAF39" w:rsidR="007F5B00" w:rsidRPr="007F5B00" w:rsidRDefault="007F5B00" w:rsidP="00CB57BE">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noProof/>
                <w:sz w:val="24"/>
                <w:szCs w:val="24"/>
                <w:lang w:val="nl-NL" w:bidi="vi-VN"/>
              </w:rPr>
              <w:t>Đề</w:t>
            </w:r>
            <w:r w:rsidRPr="00732475">
              <w:rPr>
                <w:rFonts w:ascii="Times New Roman" w:eastAsia="Times New Roman" w:hAnsi="Times New Roman" w:cs="Times New Roman"/>
                <w:noProof/>
                <w:sz w:val="24"/>
                <w:szCs w:val="24"/>
                <w:lang w:val="nl-NL" w:bidi="vi-VN"/>
              </w:rPr>
              <w:t xml:space="preserve"> nghị cơ quan chủ trì soạn thảo đảm bảo hình thức, nội dung Tờ trình thực hiện đúng theo mẫu số 02 Phụ lục IV kèm theo Nghị định số 187/2025/NĐ-CP.</w:t>
            </w:r>
            <w:r w:rsidRPr="00394E29">
              <w:rPr>
                <w:rFonts w:ascii="Times New Roman" w:eastAsia="Times New Roman" w:hAnsi="Times New Roman" w:cs="Times New Roman"/>
                <w:b/>
                <w:bCs/>
                <w:noProof/>
                <w:sz w:val="24"/>
                <w:szCs w:val="24"/>
                <w:lang w:val="nl-NL"/>
              </w:rPr>
              <w:t xml:space="preserve"> </w:t>
            </w:r>
          </w:p>
        </w:tc>
        <w:tc>
          <w:tcPr>
            <w:tcW w:w="4252" w:type="dxa"/>
          </w:tcPr>
          <w:p w14:paraId="35DA4FEC" w14:textId="1B951A92" w:rsidR="007F5B00" w:rsidRPr="00394E29" w:rsidRDefault="007F5B00" w:rsidP="003A292B">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Dự thảo Tờ trình đã được xây dựng đúng theo quy định của </w:t>
            </w:r>
            <w:r w:rsidRPr="00227AAA">
              <w:rPr>
                <w:rFonts w:ascii="Times New Roman" w:eastAsia="Times New Roman" w:hAnsi="Times New Roman" w:cs="Times New Roman"/>
                <w:noProof/>
                <w:sz w:val="24"/>
                <w:szCs w:val="24"/>
                <w:lang w:val="nl-NL"/>
              </w:rPr>
              <w:t xml:space="preserve">Nghị định số 78/2025/NĐ-CP ngày 01/4/2025 của Chính phủ quy định chi tiết một số điều và biện pháp để tổ chức, hướng dẫn thi hành Luật Ban hành văn bản quy phạm pháp luật được </w:t>
            </w:r>
            <w:r w:rsidRPr="00227AAA">
              <w:rPr>
                <w:rFonts w:ascii="Times New Roman" w:eastAsia="Times New Roman" w:hAnsi="Times New Roman" w:cs="Times New Roman"/>
                <w:noProof/>
                <w:sz w:val="24"/>
                <w:szCs w:val="24"/>
                <w:lang w:val="en-US"/>
              </w:rPr>
              <w:t>sửa đổi, bổ sung bởi Nghị định số 187/2025/NĐ-CP</w:t>
            </w:r>
            <w:r>
              <w:rPr>
                <w:rFonts w:ascii="Times New Roman" w:eastAsia="Times New Roman" w:hAnsi="Times New Roman" w:cs="Times New Roman"/>
                <w:noProof/>
                <w:sz w:val="24"/>
                <w:szCs w:val="24"/>
                <w:lang w:val="en-US"/>
              </w:rPr>
              <w:t xml:space="preserve"> (</w:t>
            </w:r>
            <w:r w:rsidRPr="00227AAA">
              <w:rPr>
                <w:rFonts w:ascii="Times New Roman" w:eastAsia="Times New Roman" w:hAnsi="Times New Roman" w:cs="Times New Roman"/>
                <w:noProof/>
                <w:sz w:val="24"/>
                <w:szCs w:val="24"/>
                <w:lang w:val="nl-NL"/>
              </w:rPr>
              <w:t>Nghị định số 78/2025/NĐ-CP</w:t>
            </w:r>
            <w:r>
              <w:rPr>
                <w:rFonts w:ascii="Times New Roman" w:eastAsia="Times New Roman" w:hAnsi="Times New Roman" w:cs="Times New Roman"/>
                <w:noProof/>
                <w:sz w:val="24"/>
                <w:szCs w:val="24"/>
                <w:lang w:val="nl-NL"/>
              </w:rPr>
              <w:t>).</w:t>
            </w:r>
          </w:p>
        </w:tc>
      </w:tr>
      <w:tr w:rsidR="007F5B00" w:rsidRPr="00394E29" w14:paraId="3786F106" w14:textId="77777777" w:rsidTr="007F5B00">
        <w:tc>
          <w:tcPr>
            <w:tcW w:w="4253" w:type="dxa"/>
            <w:vMerge/>
          </w:tcPr>
          <w:p w14:paraId="0AB9C480" w14:textId="77777777" w:rsidR="007F5B00" w:rsidRPr="00394E29" w:rsidRDefault="007F5B00" w:rsidP="003A292B">
            <w:pPr>
              <w:spacing w:before="120" w:after="120" w:line="320" w:lineRule="exact"/>
              <w:jc w:val="center"/>
              <w:rPr>
                <w:rFonts w:ascii="Times New Roman" w:eastAsia="Times New Roman" w:hAnsi="Times New Roman" w:cs="Times New Roman"/>
                <w:b/>
                <w:bCs/>
                <w:noProof/>
                <w:sz w:val="24"/>
                <w:szCs w:val="24"/>
                <w:lang w:val="nl-NL"/>
              </w:rPr>
            </w:pPr>
          </w:p>
        </w:tc>
        <w:tc>
          <w:tcPr>
            <w:tcW w:w="2126" w:type="dxa"/>
            <w:vMerge/>
          </w:tcPr>
          <w:p w14:paraId="13B4281D" w14:textId="77777777" w:rsidR="007F5B00" w:rsidRPr="00394E29" w:rsidRDefault="007F5B00" w:rsidP="003A292B">
            <w:pPr>
              <w:spacing w:before="120" w:after="120" w:line="320" w:lineRule="exact"/>
              <w:jc w:val="both"/>
              <w:rPr>
                <w:rFonts w:ascii="Times New Roman" w:eastAsia="Times New Roman" w:hAnsi="Times New Roman" w:cs="Times New Roman"/>
                <w:bCs/>
                <w:noProof/>
                <w:sz w:val="24"/>
                <w:szCs w:val="24"/>
                <w:lang w:val="nl-NL"/>
              </w:rPr>
            </w:pPr>
          </w:p>
        </w:tc>
        <w:tc>
          <w:tcPr>
            <w:tcW w:w="4678" w:type="dxa"/>
          </w:tcPr>
          <w:p w14:paraId="5FE2834E" w14:textId="77777777" w:rsidR="007F5B00" w:rsidRDefault="007F5B00" w:rsidP="007F5B00">
            <w:pPr>
              <w:spacing w:before="120" w:after="120" w:line="320" w:lineRule="exact"/>
              <w:jc w:val="both"/>
              <w:rPr>
                <w:rFonts w:ascii="Times New Roman" w:eastAsia="Times New Roman" w:hAnsi="Times New Roman" w:cs="Times New Roman"/>
                <w:noProof/>
                <w:sz w:val="24"/>
                <w:szCs w:val="24"/>
                <w:lang w:val="nl-NL" w:bidi="vi-VN"/>
              </w:rPr>
            </w:pPr>
            <w:r w:rsidRPr="00CD36C6">
              <w:rPr>
                <w:rFonts w:ascii="Times New Roman" w:eastAsia="Times New Roman" w:hAnsi="Times New Roman" w:cs="Times New Roman"/>
                <w:noProof/>
                <w:sz w:val="24"/>
                <w:szCs w:val="24"/>
                <w:lang w:val="nl-NL" w:bidi="vi-VN"/>
              </w:rPr>
              <w:t>Đề nghị bỏ Mục V vì việc tổng hợp tiếp thu, giải trình ý kiến góp ý, ý kiến thấm định không thuộc nội dung trình bày tại Tờ trình.</w:t>
            </w:r>
          </w:p>
          <w:p w14:paraId="488979B4" w14:textId="77777777" w:rsidR="007F5B00" w:rsidRPr="00394E29" w:rsidRDefault="007F5B00" w:rsidP="003A292B">
            <w:pPr>
              <w:spacing w:before="120" w:after="120" w:line="320" w:lineRule="exact"/>
              <w:jc w:val="both"/>
              <w:rPr>
                <w:rFonts w:ascii="Times New Roman" w:eastAsia="Times New Roman" w:hAnsi="Times New Roman" w:cs="Times New Roman"/>
                <w:b/>
                <w:bCs/>
                <w:noProof/>
                <w:sz w:val="24"/>
                <w:szCs w:val="24"/>
                <w:lang w:val="nl-NL"/>
              </w:rPr>
            </w:pPr>
          </w:p>
        </w:tc>
        <w:tc>
          <w:tcPr>
            <w:tcW w:w="4252" w:type="dxa"/>
          </w:tcPr>
          <w:p w14:paraId="1B7D7890" w14:textId="697391A9" w:rsidR="007F5B00" w:rsidRPr="00394E29" w:rsidRDefault="007F5B00" w:rsidP="00CB57BE">
            <w:pPr>
              <w:spacing w:before="120" w:after="120" w:line="320" w:lineRule="exact"/>
              <w:jc w:val="both"/>
              <w:rPr>
                <w:rFonts w:ascii="Times New Roman" w:eastAsia="Times New Roman" w:hAnsi="Times New Roman" w:cs="Times New Roman"/>
                <w:bCs/>
                <w:noProof/>
                <w:sz w:val="24"/>
                <w:szCs w:val="24"/>
                <w:lang w:val="nl-NL"/>
              </w:rPr>
            </w:pPr>
            <w:r w:rsidRPr="00AE2608">
              <w:rPr>
                <w:rFonts w:ascii="Times New Roman" w:eastAsia="Times New Roman" w:hAnsi="Times New Roman" w:cs="Times New Roman"/>
                <w:noProof/>
                <w:sz w:val="24"/>
                <w:szCs w:val="24"/>
                <w:lang w:val="nl-NL"/>
              </w:rPr>
              <w:t>Bộ Tư pháp tiếp thu, bỏ Mục V (tổng hợp tiếp thu, giải trình ý kiến góp ý của các cơ quan và ý kiến thẩm định của Bộ Tư pháp) ra khỏi dự thảo Tờ trình.</w:t>
            </w:r>
          </w:p>
        </w:tc>
      </w:tr>
      <w:tr w:rsidR="007F5B00" w:rsidRPr="00394E29" w14:paraId="051BB427" w14:textId="77777777" w:rsidTr="007F5B00">
        <w:tc>
          <w:tcPr>
            <w:tcW w:w="4253" w:type="dxa"/>
            <w:vMerge/>
          </w:tcPr>
          <w:p w14:paraId="3B4909A0" w14:textId="77777777" w:rsidR="007F5B00" w:rsidRPr="00394E29" w:rsidRDefault="007F5B00" w:rsidP="003A292B">
            <w:pPr>
              <w:spacing w:before="120" w:after="120" w:line="320" w:lineRule="exact"/>
              <w:jc w:val="center"/>
              <w:rPr>
                <w:rFonts w:ascii="Times New Roman" w:eastAsia="Times New Roman" w:hAnsi="Times New Roman" w:cs="Times New Roman"/>
                <w:b/>
                <w:bCs/>
                <w:noProof/>
                <w:sz w:val="24"/>
                <w:szCs w:val="24"/>
                <w:lang w:val="nl-NL"/>
              </w:rPr>
            </w:pPr>
          </w:p>
        </w:tc>
        <w:tc>
          <w:tcPr>
            <w:tcW w:w="2126" w:type="dxa"/>
            <w:vMerge/>
          </w:tcPr>
          <w:p w14:paraId="7C0302C8" w14:textId="77777777" w:rsidR="007F5B00" w:rsidRPr="00394E29" w:rsidRDefault="007F5B00" w:rsidP="003A292B">
            <w:pPr>
              <w:spacing w:before="120" w:after="120" w:line="320" w:lineRule="exact"/>
              <w:jc w:val="both"/>
              <w:rPr>
                <w:rFonts w:ascii="Times New Roman" w:eastAsia="Times New Roman" w:hAnsi="Times New Roman" w:cs="Times New Roman"/>
                <w:bCs/>
                <w:noProof/>
                <w:sz w:val="24"/>
                <w:szCs w:val="24"/>
                <w:lang w:val="nl-NL"/>
              </w:rPr>
            </w:pPr>
          </w:p>
        </w:tc>
        <w:tc>
          <w:tcPr>
            <w:tcW w:w="4678" w:type="dxa"/>
          </w:tcPr>
          <w:p w14:paraId="1A8EB3AF" w14:textId="4A14D429" w:rsidR="007F5B00" w:rsidRPr="007E523F" w:rsidRDefault="007F5B00" w:rsidP="007F5B00">
            <w:pPr>
              <w:spacing w:before="120" w:after="120" w:line="320" w:lineRule="exact"/>
              <w:jc w:val="both"/>
              <w:rPr>
                <w:rFonts w:ascii="Times New Roman" w:eastAsia="Times New Roman" w:hAnsi="Times New Roman" w:cs="Times New Roman"/>
                <w:noProof/>
                <w:sz w:val="24"/>
                <w:szCs w:val="24"/>
                <w:lang w:val="en-US" w:bidi="vi-VN"/>
              </w:rPr>
            </w:pPr>
            <w:r w:rsidRPr="00CD36C6">
              <w:rPr>
                <w:rFonts w:ascii="Times New Roman" w:eastAsia="Times New Roman" w:hAnsi="Times New Roman" w:cs="Times New Roman"/>
                <w:noProof/>
                <w:sz w:val="24"/>
                <w:szCs w:val="24"/>
                <w:lang w:val="vi-VN" w:bidi="vi-VN"/>
              </w:rPr>
              <w:t>Đ</w:t>
            </w:r>
            <w:r>
              <w:rPr>
                <w:rFonts w:ascii="Times New Roman" w:eastAsia="Times New Roman" w:hAnsi="Times New Roman" w:cs="Times New Roman"/>
                <w:noProof/>
                <w:sz w:val="24"/>
                <w:szCs w:val="24"/>
                <w:lang w:val="en-US" w:bidi="vi-VN"/>
              </w:rPr>
              <w:t>ối với bản so sánh, thuyết minh, đề</w:t>
            </w:r>
            <w:r w:rsidRPr="00CD36C6">
              <w:rPr>
                <w:rFonts w:ascii="Times New Roman" w:eastAsia="Times New Roman" w:hAnsi="Times New Roman" w:cs="Times New Roman"/>
                <w:noProof/>
                <w:sz w:val="24"/>
                <w:szCs w:val="24"/>
                <w:lang w:val="vi-VN" w:bidi="vi-VN"/>
              </w:rPr>
              <w:t xml:space="preserve"> nghị rà soát, bố cục lại nội dung tại cột về dự thảo Nghị định sửa đổi, bổ sung Nghị định số 51/2015/NĐ-CP cho phù hợp với bố cục của </w:t>
            </w:r>
            <w:r w:rsidRPr="00CD36C6">
              <w:rPr>
                <w:rFonts w:ascii="Times New Roman" w:eastAsia="Times New Roman" w:hAnsi="Times New Roman" w:cs="Times New Roman"/>
                <w:noProof/>
                <w:sz w:val="24"/>
                <w:szCs w:val="24"/>
                <w:lang w:val="vi-VN" w:bidi="vi-VN"/>
              </w:rPr>
              <w:lastRenderedPageBreak/>
              <w:t>dự thảo</w:t>
            </w:r>
            <w:r>
              <w:rPr>
                <w:rFonts w:ascii="Times New Roman" w:eastAsia="Times New Roman" w:hAnsi="Times New Roman" w:cs="Times New Roman"/>
                <w:noProof/>
                <w:sz w:val="24"/>
                <w:szCs w:val="24"/>
                <w:lang w:val="en-US" w:bidi="vi-VN"/>
              </w:rPr>
              <w:t xml:space="preserve"> Nghị định</w:t>
            </w:r>
            <w:r w:rsidR="007E523F">
              <w:rPr>
                <w:rFonts w:ascii="Times New Roman" w:eastAsia="Times New Roman" w:hAnsi="Times New Roman" w:cs="Times New Roman"/>
                <w:noProof/>
                <w:sz w:val="24"/>
                <w:szCs w:val="24"/>
                <w:lang w:val="en-US" w:bidi="vi-VN"/>
              </w:rPr>
              <w:t xml:space="preserve"> và đề</w:t>
            </w:r>
            <w:r w:rsidR="007E523F" w:rsidRPr="007E523F">
              <w:rPr>
                <w:rFonts w:ascii="Times New Roman" w:eastAsia="Times New Roman" w:hAnsi="Times New Roman" w:cs="Times New Roman"/>
                <w:noProof/>
                <w:sz w:val="24"/>
                <w:szCs w:val="24"/>
                <w:lang w:val="vi-VN" w:bidi="vi-VN"/>
              </w:rPr>
              <w:t xml:space="preserve"> nghị bổ sung nội dung thuyết minh liên quan đến khoản 5 dự thảo.</w:t>
            </w:r>
          </w:p>
        </w:tc>
        <w:tc>
          <w:tcPr>
            <w:tcW w:w="4252" w:type="dxa"/>
          </w:tcPr>
          <w:p w14:paraId="6F901252" w14:textId="0AABB302" w:rsidR="007F5B00" w:rsidRPr="007E523F" w:rsidRDefault="007E523F" w:rsidP="00CB57BE">
            <w:pPr>
              <w:spacing w:before="120" w:after="120" w:line="320" w:lineRule="exact"/>
              <w:jc w:val="both"/>
              <w:rPr>
                <w:rFonts w:ascii="Times New Roman" w:eastAsia="Times New Roman" w:hAnsi="Times New Roman" w:cs="Times New Roman"/>
                <w:noProof/>
                <w:sz w:val="24"/>
                <w:szCs w:val="24"/>
                <w:lang w:val="nl-NL"/>
              </w:rPr>
            </w:pPr>
            <w:r w:rsidRPr="00F63D37">
              <w:rPr>
                <w:rFonts w:ascii="Times New Roman" w:eastAsia="Times New Roman" w:hAnsi="Times New Roman" w:cs="Times New Roman"/>
                <w:noProof/>
                <w:sz w:val="24"/>
                <w:szCs w:val="24"/>
                <w:lang w:val="nl-NL"/>
              </w:rPr>
              <w:lastRenderedPageBreak/>
              <w:t>Đã tiếp thu, nội dung bản so sánh, thuyết minh đã được rà soát, bảo đảm phù hợp với bố cục của dự thảo Nghị định.</w:t>
            </w:r>
          </w:p>
        </w:tc>
      </w:tr>
      <w:tr w:rsidR="00B72031" w:rsidRPr="00394E29" w14:paraId="5AF67A6D" w14:textId="77777777" w:rsidTr="007F5B00">
        <w:tc>
          <w:tcPr>
            <w:tcW w:w="4253" w:type="dxa"/>
          </w:tcPr>
          <w:p w14:paraId="7E148D3A" w14:textId="77777777" w:rsidR="00B72031" w:rsidRDefault="00E72478" w:rsidP="00E72478">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Mục I dự thảo Tờ trình</w:t>
            </w:r>
          </w:p>
          <w:p w14:paraId="4ED93C4F" w14:textId="304A4054" w:rsidR="00E72478" w:rsidRPr="00E72478" w:rsidRDefault="00E72478" w:rsidP="00E72478">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(về sự cần thiết ban hành Nghị định)</w:t>
            </w:r>
          </w:p>
        </w:tc>
        <w:tc>
          <w:tcPr>
            <w:tcW w:w="2126" w:type="dxa"/>
          </w:tcPr>
          <w:p w14:paraId="7EEB8753" w14:textId="0F96ADAE" w:rsidR="00B72031" w:rsidRPr="00394E29" w:rsidRDefault="00E72478" w:rsidP="00CB57BE">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Cục Pháp luật dân sự - kinh tế - Bộ Tư pháp</w:t>
            </w:r>
          </w:p>
          <w:p w14:paraId="2CB3792F" w14:textId="77777777" w:rsidR="00B72031" w:rsidRPr="00394E29" w:rsidRDefault="00B72031" w:rsidP="003A292B">
            <w:pPr>
              <w:spacing w:before="120" w:after="120" w:line="320" w:lineRule="exact"/>
              <w:jc w:val="both"/>
              <w:rPr>
                <w:rFonts w:ascii="Times New Roman" w:eastAsia="Times New Roman" w:hAnsi="Times New Roman" w:cs="Times New Roman"/>
                <w:bCs/>
                <w:noProof/>
                <w:sz w:val="24"/>
                <w:szCs w:val="24"/>
                <w:lang w:val="nl-NL"/>
              </w:rPr>
            </w:pPr>
          </w:p>
        </w:tc>
        <w:tc>
          <w:tcPr>
            <w:tcW w:w="4678" w:type="dxa"/>
          </w:tcPr>
          <w:p w14:paraId="7C3CC7A1" w14:textId="78243570" w:rsidR="00B72031" w:rsidRPr="00E72478" w:rsidRDefault="00E72478" w:rsidP="00E72478">
            <w:pPr>
              <w:spacing w:before="120" w:after="120" w:line="320" w:lineRule="exact"/>
              <w:jc w:val="both"/>
              <w:rPr>
                <w:rFonts w:ascii="Times New Roman" w:eastAsia="Times New Roman" w:hAnsi="Times New Roman" w:cs="Times New Roman"/>
                <w:noProof/>
                <w:sz w:val="24"/>
                <w:szCs w:val="24"/>
                <w:lang w:val="nl-NL" w:bidi="vi-VN"/>
              </w:rPr>
            </w:pPr>
            <w:r w:rsidRPr="00E72478">
              <w:rPr>
                <w:rFonts w:ascii="Times New Roman" w:eastAsia="Times New Roman" w:hAnsi="Times New Roman" w:cs="Times New Roman"/>
                <w:noProof/>
                <w:sz w:val="24"/>
                <w:szCs w:val="24"/>
                <w:lang w:val="nl-NL" w:bidi="vi-VN"/>
              </w:rPr>
              <w:t>Theo thông tin tại dự thảo Tờ trình (trang 6),</w:t>
            </w:r>
            <w:r>
              <w:rPr>
                <w:rFonts w:ascii="Times New Roman" w:eastAsia="Times New Roman" w:hAnsi="Times New Roman" w:cs="Times New Roman"/>
                <w:noProof/>
                <w:sz w:val="24"/>
                <w:szCs w:val="24"/>
                <w:lang w:val="nl-NL" w:bidi="vi-VN"/>
              </w:rPr>
              <w:t xml:space="preserve"> tại</w:t>
            </w:r>
            <w:r w:rsidRPr="00E72478">
              <w:rPr>
                <w:rFonts w:ascii="Times New Roman" w:eastAsia="Times New Roman" w:hAnsi="Times New Roman" w:cs="Times New Roman"/>
                <w:noProof/>
                <w:sz w:val="24"/>
                <w:szCs w:val="24"/>
                <w:lang w:val="nl-NL" w:bidi="vi-VN"/>
              </w:rPr>
              <w:t xml:space="preserve"> Công văn số 13012/VPCP-PL ngày 31/12/2025 của Văn phòng Chính phủ, Phó Thủ tướng Chính phủ Hồ Quốc Dũng chỉ đạo: </w:t>
            </w:r>
            <w:r w:rsidRPr="00E72478">
              <w:rPr>
                <w:rFonts w:ascii="Times New Roman" w:eastAsia="Times New Roman" w:hAnsi="Times New Roman" w:cs="Times New Roman"/>
                <w:i/>
                <w:iCs/>
                <w:noProof/>
                <w:sz w:val="24"/>
                <w:szCs w:val="24"/>
                <w:lang w:val="nl-NL" w:bidi="vi-VN"/>
              </w:rPr>
              <w:t>“Bộ Tư pháp chủ trì, ph</w:t>
            </w:r>
            <w:r>
              <w:rPr>
                <w:rFonts w:ascii="Times New Roman" w:eastAsia="Times New Roman" w:hAnsi="Times New Roman" w:cs="Times New Roman"/>
                <w:i/>
                <w:iCs/>
                <w:noProof/>
                <w:sz w:val="24"/>
                <w:szCs w:val="24"/>
                <w:lang w:val="nl-NL" w:bidi="vi-VN"/>
              </w:rPr>
              <w:t>ố</w:t>
            </w:r>
            <w:r w:rsidRPr="00E72478">
              <w:rPr>
                <w:rFonts w:ascii="Times New Roman" w:eastAsia="Times New Roman" w:hAnsi="Times New Roman" w:cs="Times New Roman"/>
                <w:i/>
                <w:iCs/>
                <w:noProof/>
                <w:sz w:val="24"/>
                <w:szCs w:val="24"/>
                <w:lang w:val="nl-NL" w:bidi="vi-VN"/>
              </w:rPr>
              <w:t>i hợp với các Bộ, cơ quan: Tài chính, Công an, Ngoại giao, Xây dựng, Nông nghiệp và Môi trường, Ngân hàng Nhà nước Việt Nam và các cơ quan có liên quan tiếp tục t</w:t>
            </w:r>
            <w:r>
              <w:rPr>
                <w:rFonts w:ascii="Times New Roman" w:eastAsia="Times New Roman" w:hAnsi="Times New Roman" w:cs="Times New Roman"/>
                <w:i/>
                <w:iCs/>
                <w:noProof/>
                <w:sz w:val="24"/>
                <w:szCs w:val="24"/>
                <w:lang w:val="nl-NL" w:bidi="vi-VN"/>
              </w:rPr>
              <w:t>ổ</w:t>
            </w:r>
            <w:r w:rsidRPr="00E72478">
              <w:rPr>
                <w:rFonts w:ascii="Times New Roman" w:eastAsia="Times New Roman" w:hAnsi="Times New Roman" w:cs="Times New Roman"/>
                <w:i/>
                <w:iCs/>
                <w:noProof/>
                <w:sz w:val="24"/>
                <w:szCs w:val="24"/>
                <w:lang w:val="nl-NL" w:bidi="vi-VN"/>
              </w:rPr>
              <w:t>ng k</w:t>
            </w:r>
            <w:r>
              <w:rPr>
                <w:rFonts w:ascii="Times New Roman" w:eastAsia="Times New Roman" w:hAnsi="Times New Roman" w:cs="Times New Roman"/>
                <w:i/>
                <w:iCs/>
                <w:noProof/>
                <w:sz w:val="24"/>
                <w:szCs w:val="24"/>
                <w:lang w:val="nl-NL" w:bidi="vi-VN"/>
              </w:rPr>
              <w:t>ế</w:t>
            </w:r>
            <w:r w:rsidRPr="00E72478">
              <w:rPr>
                <w:rFonts w:ascii="Times New Roman" w:eastAsia="Times New Roman" w:hAnsi="Times New Roman" w:cs="Times New Roman"/>
                <w:i/>
                <w:iCs/>
                <w:noProof/>
                <w:sz w:val="24"/>
                <w:szCs w:val="24"/>
                <w:lang w:val="nl-NL" w:bidi="vi-VN"/>
              </w:rPr>
              <w:t>t, đánh giá tình hình thực hiện; trên cơ sở đó xây dựng Nghị định sửa đ</w:t>
            </w:r>
            <w:r>
              <w:rPr>
                <w:rFonts w:ascii="Times New Roman" w:eastAsia="Times New Roman" w:hAnsi="Times New Roman" w:cs="Times New Roman"/>
                <w:i/>
                <w:iCs/>
                <w:noProof/>
                <w:sz w:val="24"/>
                <w:szCs w:val="24"/>
                <w:lang w:val="nl-NL" w:bidi="vi-VN"/>
              </w:rPr>
              <w:t>ổ</w:t>
            </w:r>
            <w:r w:rsidRPr="00E72478">
              <w:rPr>
                <w:rFonts w:ascii="Times New Roman" w:eastAsia="Times New Roman" w:hAnsi="Times New Roman" w:cs="Times New Roman"/>
                <w:i/>
                <w:iCs/>
                <w:noProof/>
                <w:sz w:val="24"/>
                <w:szCs w:val="24"/>
                <w:lang w:val="nl-NL" w:bidi="vi-VN"/>
              </w:rPr>
              <w:t>i, b</w:t>
            </w:r>
            <w:r>
              <w:rPr>
                <w:rFonts w:ascii="Times New Roman" w:eastAsia="Times New Roman" w:hAnsi="Times New Roman" w:cs="Times New Roman"/>
                <w:i/>
                <w:iCs/>
                <w:noProof/>
                <w:sz w:val="24"/>
                <w:szCs w:val="24"/>
                <w:lang w:val="nl-NL" w:bidi="vi-VN"/>
              </w:rPr>
              <w:t>ổ</w:t>
            </w:r>
            <w:r w:rsidRPr="00E72478">
              <w:rPr>
                <w:rFonts w:ascii="Times New Roman" w:eastAsia="Times New Roman" w:hAnsi="Times New Roman" w:cs="Times New Roman"/>
                <w:i/>
                <w:iCs/>
                <w:noProof/>
                <w:sz w:val="24"/>
                <w:szCs w:val="24"/>
                <w:lang w:val="nl-NL" w:bidi="vi-VN"/>
              </w:rPr>
              <w:t xml:space="preserve"> sung một s</w:t>
            </w:r>
            <w:r>
              <w:rPr>
                <w:rFonts w:ascii="Times New Roman" w:eastAsia="Times New Roman" w:hAnsi="Times New Roman" w:cs="Times New Roman"/>
                <w:i/>
                <w:iCs/>
                <w:noProof/>
                <w:sz w:val="24"/>
                <w:szCs w:val="24"/>
                <w:lang w:val="nl-NL" w:bidi="vi-VN"/>
              </w:rPr>
              <w:t>ố</w:t>
            </w:r>
            <w:r w:rsidRPr="00E72478">
              <w:rPr>
                <w:rFonts w:ascii="Times New Roman" w:eastAsia="Times New Roman" w:hAnsi="Times New Roman" w:cs="Times New Roman"/>
                <w:i/>
                <w:iCs/>
                <w:noProof/>
                <w:sz w:val="24"/>
                <w:szCs w:val="24"/>
                <w:lang w:val="nl-NL" w:bidi="vi-VN"/>
              </w:rPr>
              <w:t xml:space="preserve"> đi</w:t>
            </w:r>
            <w:r>
              <w:rPr>
                <w:rFonts w:ascii="Times New Roman" w:eastAsia="Times New Roman" w:hAnsi="Times New Roman" w:cs="Times New Roman"/>
                <w:i/>
                <w:iCs/>
                <w:noProof/>
                <w:sz w:val="24"/>
                <w:szCs w:val="24"/>
                <w:lang w:val="nl-NL" w:bidi="vi-VN"/>
              </w:rPr>
              <w:t>ề</w:t>
            </w:r>
            <w:r w:rsidRPr="00E72478">
              <w:rPr>
                <w:rFonts w:ascii="Times New Roman" w:eastAsia="Times New Roman" w:hAnsi="Times New Roman" w:cs="Times New Roman"/>
                <w:i/>
                <w:iCs/>
                <w:noProof/>
                <w:sz w:val="24"/>
                <w:szCs w:val="24"/>
                <w:lang w:val="nl-NL" w:bidi="vi-VN"/>
              </w:rPr>
              <w:t>u của Nghị định s</w:t>
            </w:r>
            <w:r>
              <w:rPr>
                <w:rFonts w:ascii="Times New Roman" w:eastAsia="Times New Roman" w:hAnsi="Times New Roman" w:cs="Times New Roman"/>
                <w:i/>
                <w:iCs/>
                <w:noProof/>
                <w:sz w:val="24"/>
                <w:szCs w:val="24"/>
                <w:lang w:val="nl-NL" w:bidi="vi-VN"/>
              </w:rPr>
              <w:t>ố</w:t>
            </w:r>
            <w:r w:rsidRPr="00E72478">
              <w:rPr>
                <w:rFonts w:ascii="Times New Roman" w:eastAsia="Times New Roman" w:hAnsi="Times New Roman" w:cs="Times New Roman"/>
                <w:i/>
                <w:iCs/>
                <w:noProof/>
                <w:sz w:val="24"/>
                <w:szCs w:val="24"/>
                <w:lang w:val="nl-NL" w:bidi="vi-VN"/>
              </w:rPr>
              <w:t xml:space="preserve"> 51/2015/NĐ</w:t>
            </w:r>
            <w:r>
              <w:rPr>
                <w:rFonts w:ascii="Times New Roman" w:eastAsia="Times New Roman" w:hAnsi="Times New Roman" w:cs="Times New Roman"/>
                <w:i/>
                <w:iCs/>
                <w:noProof/>
                <w:sz w:val="24"/>
                <w:szCs w:val="24"/>
                <w:lang w:val="nl-NL" w:bidi="vi-VN"/>
              </w:rPr>
              <w:t>-</w:t>
            </w:r>
            <w:r w:rsidRPr="00E72478">
              <w:rPr>
                <w:rFonts w:ascii="Times New Roman" w:eastAsia="Times New Roman" w:hAnsi="Times New Roman" w:cs="Times New Roman"/>
                <w:i/>
                <w:iCs/>
                <w:noProof/>
                <w:sz w:val="24"/>
                <w:szCs w:val="24"/>
                <w:lang w:val="nl-NL" w:bidi="vi-VN"/>
              </w:rPr>
              <w:t>CP theo đúng quy định của Luật Ban hành văn bản quy phạm pháp luật năm 2025 và các Nghị định hướng dẫn thỉ hành; tr</w:t>
            </w:r>
            <w:r>
              <w:rPr>
                <w:rFonts w:ascii="Times New Roman" w:eastAsia="Times New Roman" w:hAnsi="Times New Roman" w:cs="Times New Roman"/>
                <w:i/>
                <w:iCs/>
                <w:noProof/>
                <w:sz w:val="24"/>
                <w:szCs w:val="24"/>
                <w:lang w:val="nl-NL" w:bidi="vi-VN"/>
              </w:rPr>
              <w:t>ì</w:t>
            </w:r>
            <w:r w:rsidRPr="00E72478">
              <w:rPr>
                <w:rFonts w:ascii="Times New Roman" w:eastAsia="Times New Roman" w:hAnsi="Times New Roman" w:cs="Times New Roman"/>
                <w:i/>
                <w:iCs/>
                <w:noProof/>
                <w:sz w:val="24"/>
                <w:szCs w:val="24"/>
                <w:lang w:val="nl-NL" w:bidi="vi-VN"/>
              </w:rPr>
              <w:t>nh Chính phủ dự thảo Nghị định trước ngày 30 tháng 6 năm 2026”</w:t>
            </w:r>
            <w:r w:rsidRPr="00E72478">
              <w:rPr>
                <w:rFonts w:ascii="Times New Roman" w:eastAsia="Times New Roman" w:hAnsi="Times New Roman" w:cs="Times New Roman"/>
                <w:noProof/>
                <w:sz w:val="24"/>
                <w:szCs w:val="24"/>
                <w:lang w:val="nl-NL" w:bidi="vi-VN"/>
              </w:rPr>
              <w:t>. Tuy nhiên, Luật Quản lý nợ công số 20/2017/QH14 (được sửa đổi, bổ sung bởi Luật số 141/2025/QH15) và</w:t>
            </w:r>
            <w:r>
              <w:rPr>
                <w:rFonts w:ascii="Times New Roman" w:eastAsia="Times New Roman" w:hAnsi="Times New Roman" w:cs="Times New Roman"/>
                <w:noProof/>
                <w:sz w:val="24"/>
                <w:szCs w:val="24"/>
                <w:lang w:val="nl-NL" w:bidi="vi-VN"/>
              </w:rPr>
              <w:t xml:space="preserve"> </w:t>
            </w:r>
            <w:r w:rsidRPr="00E72478">
              <w:rPr>
                <w:rFonts w:ascii="Times New Roman" w:eastAsia="Times New Roman" w:hAnsi="Times New Roman" w:cs="Times New Roman"/>
                <w:noProof/>
                <w:sz w:val="24"/>
                <w:szCs w:val="24"/>
                <w:lang w:val="nl-NL" w:bidi="vi-VN"/>
              </w:rPr>
              <w:t>các văn bản liên quan không có nội dung nào giao Chính phủ ban hành Nghị định sửa đổi, bổ sung một số điều của Nghị định số 51/2015/NĐ-CP ngày 26/5/2015 của Chính phủ về cấp ý kiến pháp lý. Do đó, đề nghị cơ quan chủ trì soạn thảo</w:t>
            </w:r>
            <w:r>
              <w:rPr>
                <w:rFonts w:ascii="Times New Roman" w:eastAsia="Times New Roman" w:hAnsi="Times New Roman" w:cs="Times New Roman"/>
                <w:noProof/>
                <w:sz w:val="24"/>
                <w:szCs w:val="24"/>
                <w:lang w:val="nl-NL" w:bidi="vi-VN"/>
              </w:rPr>
              <w:t xml:space="preserve"> </w:t>
            </w:r>
            <w:r w:rsidRPr="00E72478">
              <w:rPr>
                <w:rFonts w:ascii="Times New Roman" w:eastAsia="Times New Roman" w:hAnsi="Times New Roman" w:cs="Times New Roman"/>
                <w:noProof/>
                <w:sz w:val="24"/>
                <w:szCs w:val="24"/>
                <w:lang w:val="nl-NL" w:bidi="vi-VN"/>
              </w:rPr>
              <w:t>làm rõ cơ sở pháp lý ban hành Nghị định nêu trên thuộc trường hợp nào của khoản 1 Điều 14 Luật Ban hành văn bản quy phạm pháp luật để có cơ sở báo cáo cơ quan có thẩm quyền xem xét, quyết định.</w:t>
            </w:r>
            <w:r w:rsidR="00B72031" w:rsidRPr="00394E29">
              <w:rPr>
                <w:rFonts w:ascii="Times New Roman" w:eastAsia="Times New Roman" w:hAnsi="Times New Roman" w:cs="Times New Roman"/>
                <w:noProof/>
                <w:sz w:val="32"/>
                <w:szCs w:val="32"/>
                <w:lang w:val="nl-NL"/>
              </w:rPr>
              <w:t xml:space="preserve"> </w:t>
            </w:r>
          </w:p>
        </w:tc>
        <w:tc>
          <w:tcPr>
            <w:tcW w:w="4252" w:type="dxa"/>
          </w:tcPr>
          <w:p w14:paraId="4A5A57EE" w14:textId="03EBEA9F" w:rsidR="00B72031" w:rsidRDefault="00475E2C" w:rsidP="003A292B">
            <w:pPr>
              <w:spacing w:before="120" w:after="120" w:line="320" w:lineRule="exact"/>
              <w:jc w:val="both"/>
              <w:rPr>
                <w:rFonts w:ascii="Times New Roman" w:eastAsia="Times New Roman" w:hAnsi="Times New Roman" w:cs="Times New Roman"/>
                <w:bCs/>
                <w:iCs/>
                <w:noProof/>
                <w:sz w:val="24"/>
                <w:szCs w:val="24"/>
                <w:lang w:val="pl-PL"/>
              </w:rPr>
            </w:pPr>
            <w:r w:rsidRPr="00475E2C">
              <w:rPr>
                <w:rFonts w:ascii="Times New Roman" w:eastAsia="Times New Roman" w:hAnsi="Times New Roman" w:cs="Times New Roman"/>
                <w:bCs/>
                <w:iCs/>
                <w:noProof/>
                <w:sz w:val="24"/>
                <w:szCs w:val="24"/>
                <w:lang w:val="pl-PL"/>
              </w:rPr>
              <w:t xml:space="preserve">Nghị định số 51/2015/NĐ-CP được ban hành vào thời điểm </w:t>
            </w:r>
            <w:r w:rsidR="00C658FA">
              <w:rPr>
                <w:rFonts w:ascii="Times New Roman" w:eastAsia="Times New Roman" w:hAnsi="Times New Roman" w:cs="Times New Roman"/>
                <w:bCs/>
                <w:iCs/>
                <w:noProof/>
                <w:sz w:val="24"/>
                <w:szCs w:val="24"/>
                <w:lang w:val="pl-PL"/>
              </w:rPr>
              <w:t xml:space="preserve">Luật Quản lý nợ công </w:t>
            </w:r>
            <w:r w:rsidR="00C658FA">
              <w:rPr>
                <w:rFonts w:ascii="Times New Roman" w:eastAsia="Times New Roman" w:hAnsi="Times New Roman" w:cs="Times New Roman"/>
                <w:bCs/>
                <w:iCs/>
                <w:noProof/>
                <w:sz w:val="24"/>
                <w:szCs w:val="24"/>
              </w:rPr>
              <w:t>s</w:t>
            </w:r>
            <w:r w:rsidR="00C658FA" w:rsidRPr="00C658FA">
              <w:rPr>
                <w:rFonts w:ascii="Times New Roman" w:eastAsia="Times New Roman" w:hAnsi="Times New Roman" w:cs="Times New Roman"/>
                <w:bCs/>
                <w:iCs/>
                <w:noProof/>
                <w:sz w:val="24"/>
                <w:szCs w:val="24"/>
              </w:rPr>
              <w:t>ố 29/2009/QH12</w:t>
            </w:r>
            <w:r w:rsidR="00C658FA">
              <w:rPr>
                <w:rFonts w:ascii="Times New Roman" w:eastAsia="Times New Roman" w:hAnsi="Times New Roman" w:cs="Times New Roman"/>
                <w:bCs/>
                <w:iCs/>
                <w:noProof/>
                <w:sz w:val="24"/>
                <w:szCs w:val="24"/>
              </w:rPr>
              <w:t xml:space="preserve"> </w:t>
            </w:r>
            <w:r w:rsidR="0098274B">
              <w:rPr>
                <w:rFonts w:ascii="Times New Roman" w:eastAsia="Times New Roman" w:hAnsi="Times New Roman" w:cs="Times New Roman"/>
                <w:bCs/>
                <w:iCs/>
                <w:noProof/>
                <w:sz w:val="24"/>
                <w:szCs w:val="24"/>
              </w:rPr>
              <w:t xml:space="preserve">đang </w:t>
            </w:r>
            <w:r w:rsidR="00C658FA">
              <w:rPr>
                <w:rFonts w:ascii="Times New Roman" w:eastAsia="Times New Roman" w:hAnsi="Times New Roman" w:cs="Times New Roman"/>
                <w:bCs/>
                <w:iCs/>
                <w:noProof/>
                <w:sz w:val="24"/>
                <w:szCs w:val="24"/>
              </w:rPr>
              <w:t>có hiệu lực</w:t>
            </w:r>
            <w:r w:rsidR="0098274B">
              <w:rPr>
                <w:rFonts w:ascii="Times New Roman" w:eastAsia="Times New Roman" w:hAnsi="Times New Roman" w:cs="Times New Roman"/>
                <w:bCs/>
                <w:iCs/>
                <w:noProof/>
                <w:sz w:val="24"/>
                <w:szCs w:val="24"/>
              </w:rPr>
              <w:t>. Tuy nhiên, Luật này</w:t>
            </w:r>
            <w:r w:rsidR="00C658FA">
              <w:rPr>
                <w:rFonts w:ascii="Times New Roman" w:eastAsia="Times New Roman" w:hAnsi="Times New Roman" w:cs="Times New Roman"/>
                <w:bCs/>
                <w:iCs/>
                <w:noProof/>
                <w:sz w:val="24"/>
                <w:szCs w:val="24"/>
              </w:rPr>
              <w:t xml:space="preserve"> </w:t>
            </w:r>
            <w:r w:rsidR="00C658FA">
              <w:rPr>
                <w:rFonts w:ascii="Times New Roman" w:eastAsia="Times New Roman" w:hAnsi="Times New Roman" w:cs="Times New Roman"/>
                <w:bCs/>
                <w:iCs/>
                <w:noProof/>
                <w:sz w:val="24"/>
                <w:szCs w:val="24"/>
                <w:lang w:val="pl-PL"/>
              </w:rPr>
              <w:t>cũng không có điều khoản nào quy định về việc cấp ý kiến pháp lý. Việc Chính phủ ban hành Nghị định này là</w:t>
            </w:r>
            <w:r w:rsidRPr="00475E2C">
              <w:rPr>
                <w:rFonts w:ascii="Times New Roman" w:eastAsia="Times New Roman" w:hAnsi="Times New Roman" w:cs="Times New Roman"/>
                <w:bCs/>
                <w:iCs/>
                <w:noProof/>
                <w:sz w:val="24"/>
                <w:szCs w:val="24"/>
                <w:lang w:val="pl-PL"/>
              </w:rPr>
              <w:t xml:space="preserve"> nhằm đáp ứng yêu cầu của thực tiễn trên cơ sở quy định tại khoản 2 Điều 14 Luật Ban hành văn bản quy phạm pháp luật </w:t>
            </w:r>
            <w:r w:rsidR="00C658FA">
              <w:rPr>
                <w:rFonts w:ascii="Times New Roman" w:eastAsia="Times New Roman" w:hAnsi="Times New Roman" w:cs="Times New Roman"/>
                <w:bCs/>
                <w:iCs/>
                <w:noProof/>
                <w:sz w:val="24"/>
                <w:szCs w:val="24"/>
                <w:lang w:val="pl-PL"/>
              </w:rPr>
              <w:t>số 17/2008/QH12</w:t>
            </w:r>
            <w:r w:rsidRPr="00475E2C">
              <w:rPr>
                <w:rFonts w:ascii="Times New Roman" w:eastAsia="Times New Roman" w:hAnsi="Times New Roman" w:cs="Times New Roman"/>
                <w:bCs/>
                <w:iCs/>
                <w:noProof/>
                <w:sz w:val="24"/>
                <w:szCs w:val="24"/>
                <w:lang w:val="pl-PL"/>
              </w:rPr>
              <w:t xml:space="preserve"> </w:t>
            </w:r>
            <w:r w:rsidR="00C658FA">
              <w:rPr>
                <w:rFonts w:ascii="Times New Roman" w:eastAsia="Times New Roman" w:hAnsi="Times New Roman" w:cs="Times New Roman"/>
                <w:bCs/>
                <w:iCs/>
                <w:noProof/>
                <w:sz w:val="24"/>
                <w:szCs w:val="24"/>
                <w:lang w:val="pl-PL"/>
              </w:rPr>
              <w:t>(</w:t>
            </w:r>
            <w:r w:rsidRPr="00475E2C">
              <w:rPr>
                <w:rFonts w:ascii="Times New Roman" w:eastAsia="Times New Roman" w:hAnsi="Times New Roman" w:cs="Times New Roman"/>
                <w:bCs/>
                <w:iCs/>
                <w:noProof/>
                <w:sz w:val="24"/>
                <w:szCs w:val="24"/>
                <w:lang w:val="pl-PL"/>
              </w:rPr>
              <w:t xml:space="preserve">theo đó, Chính phủ ban hành nghị định để quy định </w:t>
            </w:r>
            <w:r w:rsidRPr="00475E2C">
              <w:rPr>
                <w:rFonts w:ascii="Times New Roman" w:eastAsia="Times New Roman" w:hAnsi="Times New Roman" w:cs="Times New Roman"/>
                <w:bCs/>
                <w:iCs/>
                <w:noProof/>
                <w:sz w:val="24"/>
                <w:szCs w:val="24"/>
                <w:lang w:val="en-US"/>
              </w:rPr>
              <w:t>các biện pháp cụ thể để thực hiện chính sách kinh tế, xã hội, quốc phòng, an ninh, tài chính…</w:t>
            </w:r>
            <w:r w:rsidRPr="00475E2C">
              <w:rPr>
                <w:rFonts w:ascii="Times New Roman" w:eastAsia="Times New Roman" w:hAnsi="Times New Roman" w:cs="Times New Roman"/>
                <w:bCs/>
                <w:iCs/>
                <w:noProof/>
                <w:sz w:val="24"/>
                <w:szCs w:val="24"/>
                <w:lang w:val="pl-PL"/>
              </w:rPr>
              <w:t>).</w:t>
            </w:r>
          </w:p>
          <w:p w14:paraId="721BD592" w14:textId="77777777" w:rsidR="00C658FA" w:rsidRDefault="00F95BD1" w:rsidP="003A292B">
            <w:pPr>
              <w:spacing w:before="120" w:after="120" w:line="320" w:lineRule="exact"/>
              <w:jc w:val="both"/>
              <w:rPr>
                <w:rFonts w:ascii="Times New Roman" w:eastAsia="Times New Roman" w:hAnsi="Times New Roman" w:cs="Times New Roman"/>
                <w:bCs/>
                <w:iCs/>
                <w:noProof/>
                <w:sz w:val="24"/>
                <w:szCs w:val="24"/>
              </w:rPr>
            </w:pPr>
            <w:r>
              <w:rPr>
                <w:rFonts w:ascii="Times New Roman" w:eastAsia="Times New Roman" w:hAnsi="Times New Roman" w:cs="Times New Roman"/>
                <w:bCs/>
                <w:iCs/>
                <w:noProof/>
                <w:sz w:val="24"/>
                <w:szCs w:val="24"/>
                <w:lang w:val="pl-PL"/>
              </w:rPr>
              <w:t xml:space="preserve">Hiện nay, khoản 2 Điều 26 </w:t>
            </w:r>
            <w:r w:rsidRPr="00227AAA">
              <w:rPr>
                <w:rFonts w:ascii="Times New Roman" w:eastAsia="Times New Roman" w:hAnsi="Times New Roman" w:cs="Times New Roman"/>
                <w:noProof/>
                <w:sz w:val="24"/>
                <w:szCs w:val="24"/>
                <w:lang w:val="nl-NL"/>
              </w:rPr>
              <w:t>Nghị định số 78/2025/NĐ-CP</w:t>
            </w:r>
            <w:r>
              <w:rPr>
                <w:rFonts w:ascii="Times New Roman" w:eastAsia="Times New Roman" w:hAnsi="Times New Roman" w:cs="Times New Roman"/>
                <w:noProof/>
                <w:sz w:val="24"/>
                <w:szCs w:val="24"/>
                <w:lang w:val="nl-NL"/>
              </w:rPr>
              <w:t xml:space="preserve"> quy định: </w:t>
            </w:r>
            <w:r w:rsidRPr="00F95BD1">
              <w:rPr>
                <w:rFonts w:ascii="Times New Roman" w:eastAsia="Times New Roman" w:hAnsi="Times New Roman" w:cs="Times New Roman"/>
                <w:i/>
                <w:iCs/>
                <w:noProof/>
                <w:sz w:val="24"/>
                <w:szCs w:val="24"/>
                <w:lang w:val="nl-NL"/>
              </w:rPr>
              <w:t>“</w:t>
            </w:r>
            <w:r w:rsidRPr="00F95BD1">
              <w:rPr>
                <w:rFonts w:ascii="Times New Roman" w:eastAsia="Times New Roman" w:hAnsi="Times New Roman" w:cs="Times New Roman"/>
                <w:bCs/>
                <w:i/>
                <w:iCs/>
                <w:noProof/>
                <w:sz w:val="24"/>
                <w:szCs w:val="24"/>
              </w:rPr>
              <w:t>Đăng ký xây dựng nghị định, nghị quyết của Chính phủ, quyết định của Thủ tướng Chính phủ được thực hiện trên cơ sở chủ trương, đường lối của Đảng, chính sách của Nhà nước; Chương trình hành động của Chính phủ; yêu cầu quản lý, điều hành của Chính phủ; yêu cầu giải quyết các vấn đề cụ thể để xử lý mâu thuẫn, chồng chéo, bất cập có nguyên nhân từ pháp luật; vấn đề mới, xu hướng mới và các nội dung cần thiết khác (nếu có); cam kết trong điều ước quốc tế có liên quan mà nước Cộng hòa xã hội chủ nghĩa Việt Nam là thành viên”</w:t>
            </w:r>
            <w:r>
              <w:rPr>
                <w:rFonts w:ascii="Times New Roman" w:eastAsia="Times New Roman" w:hAnsi="Times New Roman" w:cs="Times New Roman"/>
                <w:bCs/>
                <w:iCs/>
                <w:noProof/>
                <w:sz w:val="24"/>
                <w:szCs w:val="24"/>
              </w:rPr>
              <w:t>.</w:t>
            </w:r>
          </w:p>
          <w:p w14:paraId="42C3573C" w14:textId="5DCC372E" w:rsidR="00F95BD1" w:rsidRPr="00394E29" w:rsidRDefault="00400E6E" w:rsidP="003A292B">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iCs/>
                <w:noProof/>
                <w:sz w:val="24"/>
                <w:szCs w:val="24"/>
              </w:rPr>
              <w:lastRenderedPageBreak/>
              <w:t xml:space="preserve">Do vậy, việc ban hành Nghị định thuộc trường hợp quy định tại điểm b khoản 1 Điều 14 </w:t>
            </w:r>
            <w:r w:rsidRPr="00400E6E">
              <w:rPr>
                <w:rFonts w:ascii="Times New Roman" w:eastAsia="Times New Roman" w:hAnsi="Times New Roman" w:cs="Times New Roman"/>
                <w:bCs/>
                <w:iCs/>
                <w:noProof/>
                <w:sz w:val="24"/>
                <w:szCs w:val="24"/>
                <w:lang w:val="nl-NL"/>
              </w:rPr>
              <w:t>Luật Ban hành văn bản quy phạm pháp luật số 64/2025/QH15 được sửa đổi, bổ sung bởi Luật số 87/2025/QH15</w:t>
            </w:r>
            <w:r>
              <w:rPr>
                <w:rFonts w:ascii="Times New Roman" w:eastAsia="Times New Roman" w:hAnsi="Times New Roman" w:cs="Times New Roman"/>
                <w:bCs/>
                <w:iCs/>
                <w:noProof/>
                <w:sz w:val="24"/>
                <w:szCs w:val="24"/>
                <w:lang w:val="nl-NL"/>
              </w:rPr>
              <w:t>.</w:t>
            </w:r>
          </w:p>
        </w:tc>
      </w:tr>
      <w:tr w:rsidR="00621425" w:rsidRPr="00394E29" w14:paraId="5CAAB3F7" w14:textId="77777777" w:rsidTr="007F5B00">
        <w:tc>
          <w:tcPr>
            <w:tcW w:w="15309" w:type="dxa"/>
            <w:gridSpan w:val="4"/>
          </w:tcPr>
          <w:p w14:paraId="63B2C7DF" w14:textId="3878C246" w:rsidR="00621425" w:rsidRPr="00394E29" w:rsidRDefault="00621425" w:rsidP="00621425">
            <w:pPr>
              <w:spacing w:before="120" w:after="120" w:line="320" w:lineRule="exact"/>
              <w:jc w:val="center"/>
              <w:rPr>
                <w:rFonts w:ascii="Times New Roman" w:eastAsia="Times New Roman" w:hAnsi="Times New Roman" w:cs="Times New Roman"/>
                <w:b/>
                <w:bCs/>
                <w:noProof/>
                <w:sz w:val="28"/>
                <w:szCs w:val="28"/>
                <w:lang w:val="nl-NL"/>
              </w:rPr>
            </w:pPr>
            <w:r w:rsidRPr="00394E29">
              <w:rPr>
                <w:rFonts w:ascii="Times New Roman" w:eastAsia="Times New Roman" w:hAnsi="Times New Roman" w:cs="Times New Roman"/>
                <w:b/>
                <w:bCs/>
                <w:noProof/>
                <w:sz w:val="28"/>
                <w:szCs w:val="28"/>
                <w:lang w:val="nl-NL"/>
              </w:rPr>
              <w:lastRenderedPageBreak/>
              <w:t>DỰ THẢO NGHỊ ĐỊNH</w:t>
            </w:r>
          </w:p>
        </w:tc>
      </w:tr>
      <w:tr w:rsidR="00572FDC" w:rsidRPr="00394E29" w14:paraId="3BC975BB" w14:textId="77777777" w:rsidTr="007F5B00">
        <w:tc>
          <w:tcPr>
            <w:tcW w:w="4253" w:type="dxa"/>
          </w:tcPr>
          <w:p w14:paraId="615891E8" w14:textId="024F363C" w:rsidR="00572FDC" w:rsidRDefault="00572FDC" w:rsidP="003D3F4B">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Căn cứ ban hành văn bản</w:t>
            </w:r>
          </w:p>
        </w:tc>
        <w:tc>
          <w:tcPr>
            <w:tcW w:w="2126" w:type="dxa"/>
          </w:tcPr>
          <w:p w14:paraId="1DE2491A" w14:textId="472D5784" w:rsidR="00572FDC" w:rsidRDefault="00572FDC"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Vụ Công tác xây dựng văn bản quy phạm pháp luật – Bộ Tư pháp</w:t>
            </w:r>
          </w:p>
        </w:tc>
        <w:tc>
          <w:tcPr>
            <w:tcW w:w="4678" w:type="dxa"/>
          </w:tcPr>
          <w:p w14:paraId="0D1B196E" w14:textId="36662BAB" w:rsidR="00572FDC" w:rsidRPr="00D43567" w:rsidRDefault="00572FDC" w:rsidP="00F12DE8">
            <w:pPr>
              <w:spacing w:before="120" w:after="120" w:line="320" w:lineRule="exact"/>
              <w:jc w:val="both"/>
              <w:rPr>
                <w:rFonts w:ascii="Times New Roman" w:eastAsia="Times New Roman" w:hAnsi="Times New Roman" w:cs="Times New Roman"/>
                <w:noProof/>
                <w:sz w:val="24"/>
                <w:szCs w:val="24"/>
                <w:lang w:bidi="vi-VN"/>
              </w:rPr>
            </w:pPr>
            <w:r w:rsidRPr="00572FDC">
              <w:rPr>
                <w:rFonts w:ascii="Times New Roman" w:eastAsia="Times New Roman" w:hAnsi="Times New Roman" w:cs="Times New Roman"/>
                <w:noProof/>
                <w:sz w:val="24"/>
                <w:szCs w:val="24"/>
                <w:lang w:bidi="vi-VN"/>
              </w:rPr>
              <w:t>Đề nghị rà soát, bổ sung các văn bản liên quan đến nội dung sửa đổi, bổ sung các quy định tại Điều 5, Điều 6 dự thảo Nghị định, như: (i) Luật Quản lý nợ công số 20/2017/QH14 được sửa đổi, bổ sung bởi Luật số 141/2025/QH15 (liên quan đến nội dung Điều 5 dự thảo Nghị định); (ii) Luật Đầu tư theo</w:t>
            </w:r>
            <w:r>
              <w:rPr>
                <w:rFonts w:ascii="Times New Roman" w:eastAsia="Times New Roman" w:hAnsi="Times New Roman" w:cs="Times New Roman"/>
                <w:noProof/>
                <w:sz w:val="24"/>
                <w:szCs w:val="24"/>
                <w:lang w:bidi="vi-VN"/>
              </w:rPr>
              <w:t xml:space="preserve"> </w:t>
            </w:r>
            <w:r w:rsidRPr="00572FDC">
              <w:rPr>
                <w:rFonts w:ascii="Times New Roman" w:eastAsia="Times New Roman" w:hAnsi="Times New Roman" w:cs="Times New Roman"/>
                <w:noProof/>
                <w:sz w:val="24"/>
                <w:szCs w:val="24"/>
                <w:lang w:bidi="vi-VN"/>
              </w:rPr>
              <w:t>phương thức đối tác công tư số 64/2020/QH14 được sửa đổi, bổ sung bởi Luật số 03/2022/QH15, Luật số 28/2023/QH15, Luật số 35/2024/QH15, Luật số 57/2024/QH15, Luật số 90/2025/QH15.</w:t>
            </w:r>
          </w:p>
        </w:tc>
        <w:tc>
          <w:tcPr>
            <w:tcW w:w="4252" w:type="dxa"/>
          </w:tcPr>
          <w:p w14:paraId="63AB402A" w14:textId="3DD0718B" w:rsidR="00572FDC" w:rsidRPr="00923555" w:rsidRDefault="00E80E50" w:rsidP="000E2956">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Đơn vị chủ trì soạn thảo đã rà soát, bảo đảm các nội dung sửa đổi, bổ sung phù hợp với các quy định của các Luật được nêu. </w:t>
            </w:r>
          </w:p>
        </w:tc>
      </w:tr>
      <w:tr w:rsidR="00D43567" w:rsidRPr="00394E29" w14:paraId="2A14B20D" w14:textId="77777777" w:rsidTr="007F5B00">
        <w:tc>
          <w:tcPr>
            <w:tcW w:w="4253" w:type="dxa"/>
            <w:vMerge w:val="restart"/>
          </w:tcPr>
          <w:p w14:paraId="381EDBB0" w14:textId="410F1CF6" w:rsidR="00D43567" w:rsidRDefault="00D43567" w:rsidP="003D3F4B">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Tên của dự thảo Nghị định</w:t>
            </w:r>
          </w:p>
        </w:tc>
        <w:tc>
          <w:tcPr>
            <w:tcW w:w="2126" w:type="dxa"/>
          </w:tcPr>
          <w:p w14:paraId="12DEB214" w14:textId="18AE4CC4" w:rsidR="00D43567" w:rsidRDefault="00D43567"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Văn hóa, Thể thao và Du lịch</w:t>
            </w:r>
          </w:p>
        </w:tc>
        <w:tc>
          <w:tcPr>
            <w:tcW w:w="4678" w:type="dxa"/>
          </w:tcPr>
          <w:p w14:paraId="04625328" w14:textId="0BEA6034" w:rsidR="00D43567" w:rsidRPr="00FD7573" w:rsidRDefault="00D43567" w:rsidP="00F12DE8">
            <w:pPr>
              <w:spacing w:before="120" w:after="120" w:line="320" w:lineRule="exact"/>
              <w:jc w:val="both"/>
              <w:rPr>
                <w:rFonts w:ascii="Times New Roman" w:eastAsia="Times New Roman" w:hAnsi="Times New Roman" w:cs="Times New Roman"/>
                <w:noProof/>
                <w:sz w:val="24"/>
                <w:szCs w:val="24"/>
                <w:lang w:bidi="vi-VN"/>
              </w:rPr>
            </w:pPr>
            <w:r w:rsidRPr="00D43567">
              <w:rPr>
                <w:rFonts w:ascii="Times New Roman" w:eastAsia="Times New Roman" w:hAnsi="Times New Roman" w:cs="Times New Roman"/>
                <w:noProof/>
                <w:sz w:val="24"/>
                <w:szCs w:val="24"/>
                <w:lang w:bidi="vi-VN"/>
              </w:rPr>
              <w:t xml:space="preserve">Về hình thức trình bày tên gọi của Nghị định, đề nghị chỉnh sửa lại như sau: </w:t>
            </w:r>
            <w:r w:rsidRPr="00D43567">
              <w:rPr>
                <w:rFonts w:ascii="Times New Roman" w:eastAsia="Times New Roman" w:hAnsi="Times New Roman" w:cs="Times New Roman"/>
                <w:b/>
                <w:bCs/>
                <w:i/>
                <w:iCs/>
                <w:noProof/>
                <w:sz w:val="24"/>
                <w:szCs w:val="24"/>
                <w:lang w:bidi="vi-VN"/>
              </w:rPr>
              <w:t>“Sửa đổi, bổ sung một số Điều của Nghị định số 51/2015/NĐ-CP ngày 26 tháng 5 năm 2015 của Chính phủ về cấp ý kiến pháp lý”</w:t>
            </w:r>
            <w:r w:rsidRPr="00D43567">
              <w:rPr>
                <w:rFonts w:ascii="Times New Roman" w:eastAsia="Times New Roman" w:hAnsi="Times New Roman" w:cs="Times New Roman"/>
                <w:noProof/>
                <w:sz w:val="24"/>
                <w:szCs w:val="24"/>
                <w:lang w:bidi="vi-VN"/>
              </w:rPr>
              <w:t>, bảo đảm tuân thủ quy định tại II.4.b. Mục 1, Phụ lục I về thể thức, kỹ thuật trình bày văn bản quy phạm pháp luật; viết hoa trong văn bản quy phạm pháp luật kèm theo Nghị định số 187/2025/NĐ-CP ngày 01 tháng 7 năm 2025 của Chính phủ.</w:t>
            </w:r>
          </w:p>
        </w:tc>
        <w:tc>
          <w:tcPr>
            <w:tcW w:w="4252" w:type="dxa"/>
          </w:tcPr>
          <w:p w14:paraId="4B1CC740" w14:textId="6CF34CB6" w:rsidR="00D43567" w:rsidRPr="00686E06" w:rsidRDefault="00D43567" w:rsidP="000E2956">
            <w:pPr>
              <w:spacing w:before="120" w:after="120" w:line="320" w:lineRule="exact"/>
              <w:jc w:val="both"/>
              <w:rPr>
                <w:rFonts w:ascii="Times New Roman" w:eastAsia="Times New Roman" w:hAnsi="Times New Roman" w:cs="Times New Roman"/>
                <w:noProof/>
                <w:color w:val="EE0000"/>
                <w:sz w:val="24"/>
                <w:szCs w:val="24"/>
                <w:lang w:val="nl-NL"/>
              </w:rPr>
            </w:pPr>
            <w:r w:rsidRPr="00923555">
              <w:rPr>
                <w:rFonts w:ascii="Times New Roman" w:eastAsia="Times New Roman" w:hAnsi="Times New Roman" w:cs="Times New Roman"/>
                <w:noProof/>
                <w:sz w:val="24"/>
                <w:szCs w:val="24"/>
                <w:lang w:val="nl-NL"/>
              </w:rPr>
              <w:t>Bộ Tư pháp đã tiếp thu, chỉnh sửa tại dự thảo Nghị định, bảo đảm đúng quy định.</w:t>
            </w:r>
          </w:p>
        </w:tc>
      </w:tr>
      <w:tr w:rsidR="00D43567" w:rsidRPr="00394E29" w14:paraId="6D18E49E" w14:textId="77777777" w:rsidTr="000E761D">
        <w:tc>
          <w:tcPr>
            <w:tcW w:w="4253" w:type="dxa"/>
            <w:vMerge/>
          </w:tcPr>
          <w:p w14:paraId="3DB6A162" w14:textId="32855B5F" w:rsidR="00D43567" w:rsidRDefault="00D43567" w:rsidP="003D3F4B">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2259EF11" w14:textId="17F58902" w:rsidR="00D43567" w:rsidRDefault="00D43567"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Cục Kiểm soát thủ tục hành chính – Bộ Tư pháp</w:t>
            </w:r>
          </w:p>
        </w:tc>
        <w:tc>
          <w:tcPr>
            <w:tcW w:w="4678" w:type="dxa"/>
            <w:tcBorders>
              <w:bottom w:val="single" w:sz="4" w:space="0" w:color="000000"/>
            </w:tcBorders>
          </w:tcPr>
          <w:p w14:paraId="6F351712" w14:textId="1996BFE1" w:rsidR="00D43567" w:rsidRDefault="00D43567" w:rsidP="00F12DE8">
            <w:pPr>
              <w:spacing w:before="120" w:after="120" w:line="320" w:lineRule="exact"/>
              <w:jc w:val="both"/>
              <w:rPr>
                <w:rFonts w:ascii="Times New Roman" w:eastAsia="Times New Roman" w:hAnsi="Times New Roman" w:cs="Times New Roman"/>
                <w:noProof/>
                <w:sz w:val="24"/>
                <w:szCs w:val="24"/>
                <w:lang w:bidi="vi-VN"/>
              </w:rPr>
            </w:pPr>
            <w:r w:rsidRPr="00FD7573">
              <w:rPr>
                <w:rFonts w:ascii="Times New Roman" w:eastAsia="Times New Roman" w:hAnsi="Times New Roman" w:cs="Times New Roman"/>
                <w:noProof/>
                <w:sz w:val="24"/>
                <w:szCs w:val="24"/>
                <w:lang w:bidi="vi-VN"/>
              </w:rPr>
              <w:t>Dự thảo Nghị định có tên là “Sửa đổi, bổ sung một số điều của Nghị định số 51/2015/NĐ-CP ngày 26/5/2015 của Chính phủ về cấp ý kiến pháp lý”. Tuy nhiên, tại nội dung dự thảo Nghị định có quy định bãi bỏ một số quy định tại các nghị định khác có liên quan. Đề nghị cơ quan soạn thảo nghiên cứu, điều chỉnh tên gọi thống nhất với nội dung dự thảo theo quy định của Luật Ban hành văn bản quy phạm pháp luật</w:t>
            </w:r>
            <w:r>
              <w:rPr>
                <w:rFonts w:ascii="Times New Roman" w:eastAsia="Times New Roman" w:hAnsi="Times New Roman" w:cs="Times New Roman"/>
                <w:noProof/>
                <w:sz w:val="24"/>
                <w:szCs w:val="24"/>
                <w:lang w:bidi="vi-VN"/>
              </w:rPr>
              <w:t>.</w:t>
            </w:r>
          </w:p>
        </w:tc>
        <w:tc>
          <w:tcPr>
            <w:tcW w:w="4252" w:type="dxa"/>
            <w:tcBorders>
              <w:bottom w:val="single" w:sz="4" w:space="0" w:color="000000"/>
            </w:tcBorders>
          </w:tcPr>
          <w:p w14:paraId="4CE4C1D1" w14:textId="77777777" w:rsidR="00D43567" w:rsidRPr="000A0CBD" w:rsidRDefault="00D43567" w:rsidP="000E2956">
            <w:pPr>
              <w:spacing w:before="120" w:after="120" w:line="320" w:lineRule="exact"/>
              <w:jc w:val="both"/>
              <w:rPr>
                <w:rFonts w:ascii="Times New Roman" w:eastAsia="Times New Roman" w:hAnsi="Times New Roman" w:cs="Times New Roman"/>
                <w:noProof/>
                <w:sz w:val="24"/>
                <w:szCs w:val="24"/>
                <w:lang w:val="nl-NL"/>
              </w:rPr>
            </w:pPr>
            <w:r w:rsidRPr="000A0CBD">
              <w:rPr>
                <w:rFonts w:ascii="Times New Roman" w:eastAsia="Times New Roman" w:hAnsi="Times New Roman" w:cs="Times New Roman"/>
                <w:noProof/>
                <w:sz w:val="24"/>
                <w:szCs w:val="24"/>
                <w:lang w:val="nl-NL"/>
              </w:rPr>
              <w:t>Tiếp thu ý kiến, tên của dự thảo Nghị định được chỉnh sửa như sau:</w:t>
            </w:r>
          </w:p>
          <w:p w14:paraId="62C2FAB5" w14:textId="5792386B" w:rsidR="00D43567" w:rsidRPr="000E2956" w:rsidRDefault="00D43567" w:rsidP="000E2956">
            <w:pPr>
              <w:spacing w:before="120" w:after="120" w:line="320" w:lineRule="exact"/>
              <w:jc w:val="both"/>
              <w:rPr>
                <w:rFonts w:ascii="Times New Roman" w:eastAsia="Times New Roman" w:hAnsi="Times New Roman" w:cs="Times New Roman"/>
                <w:noProof/>
                <w:sz w:val="24"/>
                <w:szCs w:val="24"/>
                <w:lang w:val="nl-NL"/>
              </w:rPr>
            </w:pPr>
            <w:r w:rsidRPr="000A0CBD">
              <w:rPr>
                <w:rFonts w:ascii="Times New Roman" w:eastAsia="Times New Roman" w:hAnsi="Times New Roman" w:cs="Times New Roman"/>
                <w:iCs/>
                <w:noProof/>
                <w:sz w:val="24"/>
                <w:szCs w:val="24"/>
                <w:lang w:val="nl-NL"/>
              </w:rPr>
              <w:t>Dự thảo Nghị định sửa đổi, bổ sung một số điều của Nghị định số 51/2015/NĐ-CP ngày 26/5/2015 của Chính phủ về cấp kiến pháp lý, Nghị định số 91/2018/NĐ-CP ngày 26/6/2018 của Chính phủ về cấp và quản lý bảo lãnh Chính phủ được sửa đổi, bổ sung bởi Nghị định số 84/2026/NĐ-CP và Nghị định số 95/2018/NĐ-CP ngày 30/6/2018 của Chính phủ quy định về phát hành, đăng ký, lưu ký, niêm yết và giao dịch công cụ nợ của Chính phủ trên thị trường chứng khoán được sửa đổi, bổ sung bởi Nghị định số 84/2026/NĐ-CP</w:t>
            </w:r>
          </w:p>
        </w:tc>
      </w:tr>
      <w:tr w:rsidR="00A53398" w:rsidRPr="00394E29" w14:paraId="040CF578" w14:textId="77777777" w:rsidTr="000E761D">
        <w:trPr>
          <w:trHeight w:val="1689"/>
        </w:trPr>
        <w:tc>
          <w:tcPr>
            <w:tcW w:w="4253" w:type="dxa"/>
            <w:vMerge w:val="restart"/>
          </w:tcPr>
          <w:p w14:paraId="1EA60A39" w14:textId="77777777" w:rsidR="00A53398" w:rsidRDefault="00A53398" w:rsidP="003D3F4B">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Khoản 1 Điều 1</w:t>
            </w:r>
          </w:p>
          <w:p w14:paraId="62E2EB0C" w14:textId="77777777" w:rsidR="00A53398" w:rsidRPr="006E1A18" w:rsidRDefault="00A53398" w:rsidP="00C15D08">
            <w:pPr>
              <w:spacing w:before="120" w:after="120"/>
              <w:jc w:val="both"/>
              <w:rPr>
                <w:rFonts w:ascii="Times New Roman" w:eastAsia="Times New Roman" w:hAnsi="Times New Roman" w:cs="Times New Roman"/>
                <w:bCs/>
                <w:noProof/>
                <w:sz w:val="24"/>
                <w:szCs w:val="24"/>
                <w:lang w:val="nl-NL"/>
              </w:rPr>
            </w:pPr>
            <w:r w:rsidRPr="006E1A18">
              <w:rPr>
                <w:rFonts w:ascii="Times New Roman" w:eastAsia="Times New Roman" w:hAnsi="Times New Roman" w:cs="Times New Roman"/>
                <w:bCs/>
                <w:noProof/>
                <w:sz w:val="24"/>
                <w:szCs w:val="24"/>
                <w:lang w:val="nl-NL"/>
              </w:rPr>
              <w:t>Bổ sung khoản 4 sau khoản 3 Điều 2 như sau:</w:t>
            </w:r>
          </w:p>
          <w:p w14:paraId="27E8712D" w14:textId="366009FF" w:rsidR="00A53398" w:rsidRDefault="00A53398" w:rsidP="00C15D08">
            <w:pPr>
              <w:spacing w:before="120" w:after="120"/>
              <w:jc w:val="both"/>
              <w:rPr>
                <w:rFonts w:ascii="Times New Roman" w:eastAsia="Times New Roman" w:hAnsi="Times New Roman" w:cs="Times New Roman"/>
                <w:b/>
                <w:bCs/>
                <w:noProof/>
                <w:sz w:val="24"/>
                <w:szCs w:val="24"/>
                <w:lang w:val="nl-NL"/>
              </w:rPr>
            </w:pPr>
            <w:r w:rsidRPr="006E1A18">
              <w:rPr>
                <w:rFonts w:ascii="Times New Roman" w:eastAsia="Times New Roman" w:hAnsi="Times New Roman" w:cs="Times New Roman"/>
                <w:bCs/>
                <w:noProof/>
                <w:sz w:val="24"/>
                <w:szCs w:val="24"/>
                <w:lang w:val="nl-NL"/>
              </w:rPr>
              <w:t xml:space="preserve">“4. Cơ quan, tổ chức có liên quan đến việc cấp ý kiến pháp lý (sau đây gọi là “cơ quan, tổ chức liên quan”) là </w:t>
            </w:r>
            <w:r w:rsidRPr="006E1A18">
              <w:rPr>
                <w:rFonts w:ascii="Times New Roman" w:eastAsia="Times New Roman" w:hAnsi="Times New Roman" w:cs="Times New Roman"/>
                <w:bCs/>
                <w:noProof/>
                <w:sz w:val="24"/>
                <w:szCs w:val="24"/>
              </w:rPr>
              <w:t>cơ quan ch</w:t>
            </w:r>
            <w:r w:rsidRPr="006E1A18">
              <w:rPr>
                <w:rFonts w:ascii="Times New Roman" w:eastAsia="Times New Roman" w:hAnsi="Times New Roman" w:cs="Times New Roman"/>
                <w:bCs/>
                <w:noProof/>
                <w:sz w:val="24"/>
                <w:szCs w:val="24"/>
                <w:lang w:val="vi-VN"/>
              </w:rPr>
              <w:t>ủ quản chương tr</w:t>
            </w:r>
            <w:r w:rsidRPr="006E1A18">
              <w:rPr>
                <w:rFonts w:ascii="Times New Roman" w:eastAsia="Times New Roman" w:hAnsi="Times New Roman" w:cs="Times New Roman"/>
                <w:bCs/>
                <w:noProof/>
                <w:sz w:val="24"/>
                <w:szCs w:val="24"/>
                <w:lang w:val="en-US"/>
              </w:rPr>
              <w:t>ình, d</w:t>
            </w:r>
            <w:r w:rsidRPr="006E1A18">
              <w:rPr>
                <w:rFonts w:ascii="Times New Roman" w:eastAsia="Times New Roman" w:hAnsi="Times New Roman" w:cs="Times New Roman"/>
                <w:bCs/>
                <w:noProof/>
                <w:sz w:val="24"/>
                <w:szCs w:val="24"/>
                <w:lang w:val="vi-VN"/>
              </w:rPr>
              <w:t>ự </w:t>
            </w:r>
            <w:r w:rsidRPr="006E1A18">
              <w:rPr>
                <w:rFonts w:ascii="Times New Roman" w:eastAsia="Times New Roman" w:hAnsi="Times New Roman" w:cs="Times New Roman"/>
                <w:bCs/>
                <w:noProof/>
                <w:sz w:val="24"/>
                <w:szCs w:val="24"/>
                <w:lang w:val="en-US"/>
              </w:rPr>
              <w:t>án, phi d</w:t>
            </w:r>
            <w:r w:rsidRPr="006E1A18">
              <w:rPr>
                <w:rFonts w:ascii="Times New Roman" w:eastAsia="Times New Roman" w:hAnsi="Times New Roman" w:cs="Times New Roman"/>
                <w:bCs/>
                <w:noProof/>
                <w:sz w:val="24"/>
                <w:szCs w:val="24"/>
                <w:lang w:val="vi-VN"/>
              </w:rPr>
              <w:t>ự </w:t>
            </w:r>
            <w:r w:rsidRPr="006E1A18">
              <w:rPr>
                <w:rFonts w:ascii="Times New Roman" w:eastAsia="Times New Roman" w:hAnsi="Times New Roman" w:cs="Times New Roman"/>
                <w:bCs/>
                <w:noProof/>
                <w:sz w:val="24"/>
                <w:szCs w:val="24"/>
                <w:lang w:val="en-US"/>
              </w:rPr>
              <w:t>án s</w:t>
            </w:r>
            <w:r w:rsidRPr="006E1A18">
              <w:rPr>
                <w:rFonts w:ascii="Times New Roman" w:eastAsia="Times New Roman" w:hAnsi="Times New Roman" w:cs="Times New Roman"/>
                <w:bCs/>
                <w:noProof/>
                <w:sz w:val="24"/>
                <w:szCs w:val="24"/>
                <w:lang w:val="vi-VN"/>
              </w:rPr>
              <w:t>ử dụng vốn ODA, vốn vay ưu đ</w:t>
            </w:r>
            <w:r w:rsidRPr="006E1A18">
              <w:rPr>
                <w:rFonts w:ascii="Times New Roman" w:eastAsia="Times New Roman" w:hAnsi="Times New Roman" w:cs="Times New Roman"/>
                <w:bCs/>
                <w:noProof/>
                <w:sz w:val="24"/>
                <w:szCs w:val="24"/>
                <w:lang w:val="en-US"/>
              </w:rPr>
              <w:t>ãi theo quy định của pháp luật về quản lý và sử dụng vốn ODA, vốn vay ưu đãi hoặc cơ quan, tổ chức liên quan khác.”.</w:t>
            </w:r>
          </w:p>
        </w:tc>
        <w:tc>
          <w:tcPr>
            <w:tcW w:w="2126" w:type="dxa"/>
            <w:vMerge w:val="restart"/>
          </w:tcPr>
          <w:p w14:paraId="1B4A8D83" w14:textId="5C20E018" w:rsidR="00A53398" w:rsidRDefault="00A53398"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Nông nghiệp và Môi trường</w:t>
            </w:r>
          </w:p>
        </w:tc>
        <w:tc>
          <w:tcPr>
            <w:tcW w:w="4678" w:type="dxa"/>
            <w:tcBorders>
              <w:bottom w:val="nil"/>
            </w:tcBorders>
          </w:tcPr>
          <w:p w14:paraId="15CB844B" w14:textId="54ED7A6E" w:rsidR="00A53398" w:rsidRPr="00A53398" w:rsidRDefault="00A53398" w:rsidP="00A53398">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bidi="vi-VN"/>
              </w:rPr>
              <w:t>T</w:t>
            </w:r>
            <w:r w:rsidRPr="00610CFE">
              <w:rPr>
                <w:rFonts w:ascii="Times New Roman" w:eastAsia="Times New Roman" w:hAnsi="Times New Roman" w:cs="Times New Roman"/>
                <w:noProof/>
                <w:sz w:val="24"/>
                <w:szCs w:val="24"/>
                <w:lang w:bidi="vi-VN"/>
              </w:rPr>
              <w:t>ừ viết tắt “ODA” đề nghị chú thích tại khoản 1 Điều 1 (bổ sung khoản 4 Điều 2), không chú thích viết tắt tại khoản 2 Điều 1 (sửa đổi, bổ sung Điều 5).</w:t>
            </w:r>
          </w:p>
        </w:tc>
        <w:tc>
          <w:tcPr>
            <w:tcW w:w="4252" w:type="dxa"/>
            <w:tcBorders>
              <w:bottom w:val="nil"/>
            </w:tcBorders>
          </w:tcPr>
          <w:p w14:paraId="63141DD9" w14:textId="7409638A" w:rsidR="00A53398" w:rsidRPr="00782445" w:rsidRDefault="00A53398" w:rsidP="000E2956">
            <w:pPr>
              <w:spacing w:before="120" w:after="120" w:line="320" w:lineRule="exact"/>
              <w:jc w:val="both"/>
              <w:rPr>
                <w:rFonts w:ascii="Times New Roman" w:eastAsia="Times New Roman" w:hAnsi="Times New Roman" w:cs="Times New Roman"/>
                <w:noProof/>
                <w:sz w:val="24"/>
                <w:szCs w:val="24"/>
                <w:lang w:val="nl-NL"/>
              </w:rPr>
            </w:pPr>
            <w:r w:rsidRPr="00782445">
              <w:rPr>
                <w:rFonts w:ascii="Times New Roman" w:eastAsia="Times New Roman" w:hAnsi="Times New Roman" w:cs="Times New Roman"/>
                <w:noProof/>
                <w:sz w:val="24"/>
                <w:szCs w:val="24"/>
                <w:lang w:val="nl-NL"/>
              </w:rPr>
              <w:t>Bộ Tư pháp đã tiếp thu, chỉnh sửa tại dự thảo Nghị định.</w:t>
            </w:r>
          </w:p>
          <w:p w14:paraId="6F49FA1C" w14:textId="3585467A" w:rsidR="00A53398" w:rsidRPr="005E4983" w:rsidRDefault="00A53398" w:rsidP="000E2956">
            <w:pPr>
              <w:spacing w:before="120" w:after="120" w:line="320" w:lineRule="exact"/>
              <w:jc w:val="both"/>
              <w:rPr>
                <w:rFonts w:ascii="Times New Roman" w:eastAsia="Times New Roman" w:hAnsi="Times New Roman" w:cs="Times New Roman"/>
                <w:noProof/>
                <w:sz w:val="24"/>
                <w:szCs w:val="24"/>
                <w:lang w:val="en-US" w:bidi="vi-VN"/>
              </w:rPr>
            </w:pPr>
          </w:p>
        </w:tc>
      </w:tr>
      <w:tr w:rsidR="00A53398" w:rsidRPr="00394E29" w14:paraId="65EF9692" w14:textId="77777777" w:rsidTr="000E761D">
        <w:tc>
          <w:tcPr>
            <w:tcW w:w="4253" w:type="dxa"/>
            <w:vMerge/>
          </w:tcPr>
          <w:p w14:paraId="6E72B9F3" w14:textId="77777777" w:rsidR="00A53398" w:rsidRDefault="00A53398" w:rsidP="003D3F4B">
            <w:pPr>
              <w:spacing w:before="120" w:after="120" w:line="320" w:lineRule="exact"/>
              <w:jc w:val="both"/>
              <w:rPr>
                <w:rFonts w:ascii="Times New Roman" w:eastAsia="Times New Roman" w:hAnsi="Times New Roman" w:cs="Times New Roman"/>
                <w:b/>
                <w:bCs/>
                <w:noProof/>
                <w:sz w:val="24"/>
                <w:szCs w:val="24"/>
                <w:lang w:val="nl-NL"/>
              </w:rPr>
            </w:pPr>
          </w:p>
        </w:tc>
        <w:tc>
          <w:tcPr>
            <w:tcW w:w="2126" w:type="dxa"/>
            <w:vMerge/>
          </w:tcPr>
          <w:p w14:paraId="42549451" w14:textId="77777777" w:rsidR="00A53398" w:rsidRDefault="00A53398" w:rsidP="00F12DE8">
            <w:pPr>
              <w:spacing w:before="120" w:after="120" w:line="320" w:lineRule="exact"/>
              <w:jc w:val="both"/>
              <w:rPr>
                <w:rFonts w:ascii="Times New Roman" w:eastAsia="Times New Roman" w:hAnsi="Times New Roman" w:cs="Times New Roman"/>
                <w:bCs/>
                <w:noProof/>
                <w:sz w:val="24"/>
                <w:szCs w:val="24"/>
                <w:lang w:val="nl-NL"/>
              </w:rPr>
            </w:pPr>
          </w:p>
        </w:tc>
        <w:tc>
          <w:tcPr>
            <w:tcW w:w="4678" w:type="dxa"/>
            <w:tcBorders>
              <w:top w:val="nil"/>
            </w:tcBorders>
          </w:tcPr>
          <w:p w14:paraId="41CAB6C6" w14:textId="357EAC12" w:rsidR="00A53398" w:rsidRDefault="00A53398" w:rsidP="00F12DE8">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bidi="vi-VN"/>
              </w:rPr>
              <w:t>Có trường hợp nào cơ quan, tổ chức yêu cầu cấp ý kiến pháp lý đồng thời là cơ quan, tổ chức liên quan hay không? Nếu có thì đề nghị thể hiện rõ trường hợp này trong dự thảo Nghị định để tránh vướng mắc.</w:t>
            </w:r>
          </w:p>
        </w:tc>
        <w:tc>
          <w:tcPr>
            <w:tcW w:w="4252" w:type="dxa"/>
            <w:tcBorders>
              <w:top w:val="nil"/>
            </w:tcBorders>
          </w:tcPr>
          <w:p w14:paraId="1FF2BF76" w14:textId="53D9105D" w:rsidR="00A53398" w:rsidRDefault="00A53398" w:rsidP="000E2956">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bidi="vi-VN"/>
              </w:rPr>
              <w:t>Qua rà soát, Bộ Tư pháp nhận thấy khi cơ quan, tổ chức yêu cầu cấp ý kiến pháp lý là cơ quan chủ quản chương trình, dự án, phi dự án sử dụng vốn ODA, vốn vay ưu đãi nước ngoài thì cơ quan, tổ chức yêu cầu cấp ý kiến pháp lý sẽ đồng thời là cơ quan, tổ chức có liên quan</w:t>
            </w:r>
            <w:r w:rsidR="001A4D56">
              <w:rPr>
                <w:rFonts w:ascii="Times New Roman" w:eastAsia="Times New Roman" w:hAnsi="Times New Roman" w:cs="Times New Roman"/>
                <w:noProof/>
                <w:sz w:val="24"/>
                <w:szCs w:val="24"/>
                <w:lang w:bidi="vi-VN"/>
              </w:rPr>
              <w:t xml:space="preserve"> (ví dụ: trường hợp Bộ Tài chính là cơ quan chủ quản dự án)</w:t>
            </w:r>
            <w:r>
              <w:rPr>
                <w:rFonts w:ascii="Times New Roman" w:eastAsia="Times New Roman" w:hAnsi="Times New Roman" w:cs="Times New Roman"/>
                <w:noProof/>
                <w:sz w:val="24"/>
                <w:szCs w:val="24"/>
                <w:lang w:bidi="vi-VN"/>
              </w:rPr>
              <w:t xml:space="preserve">. </w:t>
            </w:r>
          </w:p>
          <w:p w14:paraId="18D2B17C" w14:textId="79679004" w:rsidR="00A53398" w:rsidRPr="00782445" w:rsidRDefault="00A53398" w:rsidP="00D22B89">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lastRenderedPageBreak/>
              <w:t>Do vậy, Bộ Tư pháp</w:t>
            </w:r>
            <w:r w:rsidR="00D22B89">
              <w:rPr>
                <w:rFonts w:ascii="Times New Roman" w:eastAsia="Times New Roman" w:hAnsi="Times New Roman" w:cs="Times New Roman"/>
                <w:noProof/>
                <w:sz w:val="24"/>
                <w:szCs w:val="24"/>
                <w:lang w:val="nl-NL"/>
              </w:rPr>
              <w:t xml:space="preserve"> tiếp thu, chỉnh sửa vào dự thảo Nghị định để làm rõ trong trường hợp này, hồ sơ </w:t>
            </w:r>
            <w:r w:rsidR="00D22B89">
              <w:rPr>
                <w:rFonts w:ascii="Times New Roman" w:eastAsia="Times New Roman" w:hAnsi="Times New Roman" w:cs="Times New Roman"/>
                <w:noProof/>
                <w:sz w:val="24"/>
                <w:szCs w:val="24"/>
                <w:lang w:bidi="vi-VN"/>
              </w:rPr>
              <w:t>yêu cầu cấp ý kiến pháp lý không bao gồm “</w:t>
            </w:r>
            <w:r w:rsidR="00D22B89" w:rsidRPr="00D22B89">
              <w:rPr>
                <w:rFonts w:ascii="Times New Roman" w:eastAsia="Times New Roman" w:hAnsi="Times New Roman" w:cs="Times New Roman"/>
                <w:bCs/>
                <w:noProof/>
                <w:sz w:val="24"/>
                <w:szCs w:val="24"/>
                <w:lang w:val="en-US" w:bidi="vi-VN"/>
              </w:rPr>
              <w:t>ý kiến đánh giá của cơ quan, tổ chức liên quan về tính hợp pháp của các văn bản được xem xét cấp ý kiến pháp lý</w:t>
            </w:r>
            <w:r w:rsidR="00D22B89">
              <w:rPr>
                <w:rFonts w:ascii="Times New Roman" w:eastAsia="Times New Roman" w:hAnsi="Times New Roman" w:cs="Times New Roman"/>
                <w:bCs/>
                <w:noProof/>
                <w:sz w:val="24"/>
                <w:szCs w:val="24"/>
                <w:lang w:val="en-US" w:bidi="vi-VN"/>
              </w:rPr>
              <w:t xml:space="preserve">” (các hồ sơ </w:t>
            </w:r>
            <w:r w:rsidR="00032D68">
              <w:rPr>
                <w:rFonts w:ascii="Times New Roman" w:eastAsia="Times New Roman" w:hAnsi="Times New Roman" w:cs="Times New Roman"/>
                <w:bCs/>
                <w:noProof/>
                <w:sz w:val="24"/>
                <w:szCs w:val="24"/>
                <w:lang w:val="en-US" w:bidi="vi-VN"/>
              </w:rPr>
              <w:t xml:space="preserve">khác vẫn cần gửi theo đúng quy định). </w:t>
            </w:r>
          </w:p>
        </w:tc>
      </w:tr>
      <w:tr w:rsidR="001231AF" w:rsidRPr="00394E29" w14:paraId="2DB30FC1" w14:textId="77777777" w:rsidTr="007F5B00">
        <w:tc>
          <w:tcPr>
            <w:tcW w:w="4253" w:type="dxa"/>
            <w:vMerge/>
          </w:tcPr>
          <w:p w14:paraId="770EE8BD" w14:textId="13CD3306" w:rsidR="001231AF" w:rsidRPr="003D6FC0" w:rsidRDefault="001231AF" w:rsidP="00C15D08">
            <w:pPr>
              <w:spacing w:before="120" w:after="120"/>
              <w:jc w:val="both"/>
              <w:rPr>
                <w:rFonts w:ascii="Times New Roman" w:eastAsia="Times New Roman" w:hAnsi="Times New Roman" w:cs="Times New Roman"/>
                <w:noProof/>
                <w:sz w:val="24"/>
                <w:szCs w:val="24"/>
                <w:lang w:val="nl-NL"/>
              </w:rPr>
            </w:pPr>
          </w:p>
        </w:tc>
        <w:tc>
          <w:tcPr>
            <w:tcW w:w="2126" w:type="dxa"/>
          </w:tcPr>
          <w:p w14:paraId="1203995E" w14:textId="10E3ABA5" w:rsidR="001231AF" w:rsidRDefault="001231A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Ngoại giao</w:t>
            </w:r>
          </w:p>
        </w:tc>
        <w:tc>
          <w:tcPr>
            <w:tcW w:w="4678" w:type="dxa"/>
          </w:tcPr>
          <w:p w14:paraId="2F1F649F" w14:textId="738E4EA2" w:rsidR="001231AF" w:rsidRPr="00C3692B" w:rsidRDefault="001231AF" w:rsidP="00F12DE8">
            <w:pPr>
              <w:spacing w:before="120" w:after="120" w:line="320" w:lineRule="exact"/>
              <w:jc w:val="both"/>
              <w:rPr>
                <w:rFonts w:ascii="Times New Roman" w:eastAsia="Times New Roman" w:hAnsi="Times New Roman" w:cs="Times New Roman"/>
                <w:noProof/>
                <w:sz w:val="24"/>
                <w:szCs w:val="24"/>
                <w:lang w:val="nl-NL" w:bidi="vi-VN"/>
              </w:rPr>
            </w:pPr>
            <w:r w:rsidRPr="00CE530F">
              <w:rPr>
                <w:rFonts w:ascii="Times New Roman" w:eastAsia="Times New Roman" w:hAnsi="Times New Roman" w:cs="Times New Roman"/>
                <w:noProof/>
                <w:sz w:val="24"/>
                <w:szCs w:val="24"/>
                <w:lang w:bidi="vi-VN"/>
              </w:rPr>
              <w:t xml:space="preserve">Khoản 1 Điều 1 dự thảo Nghị định quy định “Cơ quan, tổ chức có liên quan đến việc cấp ý kiến pháp lý (sau đây gọi là “cơ quan, tổ chức liên quan”) là cơ quan chủ quản chương trình… hoặc cơ quan, tổ chức liên quan khác”; các khoản 7, 8 và 10 Điều 1 quy định về trách nhiệm của “cơ quan, tổ chức liên quan”, trong đó bao gồm cung cấp ý kiến đánh giá về tính hợp pháp của các văn bản được xem xét cấp ý kiến pháp lý và các tài liệu khác. Do đó, đề nghị Quý Bộ nghiên cứu bổ sung quy định về tiêu chí xác định </w:t>
            </w:r>
            <w:r>
              <w:rPr>
                <w:rFonts w:ascii="Times New Roman" w:eastAsia="Times New Roman" w:hAnsi="Times New Roman" w:cs="Times New Roman"/>
                <w:noProof/>
                <w:sz w:val="24"/>
                <w:szCs w:val="24"/>
                <w:lang w:bidi="vi-VN"/>
              </w:rPr>
              <w:t>“</w:t>
            </w:r>
            <w:r w:rsidRPr="00CE530F">
              <w:rPr>
                <w:rFonts w:ascii="Times New Roman" w:eastAsia="Times New Roman" w:hAnsi="Times New Roman" w:cs="Times New Roman"/>
                <w:noProof/>
                <w:sz w:val="24"/>
                <w:szCs w:val="24"/>
                <w:lang w:bidi="vi-VN"/>
              </w:rPr>
              <w:t>cơ quan, tổ chức liên quan khác</w:t>
            </w:r>
            <w:r>
              <w:rPr>
                <w:rFonts w:ascii="Times New Roman" w:eastAsia="Times New Roman" w:hAnsi="Times New Roman" w:cs="Times New Roman"/>
                <w:noProof/>
                <w:sz w:val="24"/>
                <w:szCs w:val="24"/>
                <w:lang w:bidi="vi-VN"/>
              </w:rPr>
              <w:t>”</w:t>
            </w:r>
            <w:r w:rsidRPr="00CE530F">
              <w:rPr>
                <w:rFonts w:ascii="Times New Roman" w:eastAsia="Times New Roman" w:hAnsi="Times New Roman" w:cs="Times New Roman"/>
                <w:noProof/>
                <w:sz w:val="24"/>
                <w:szCs w:val="24"/>
                <w:lang w:bidi="vi-VN"/>
              </w:rPr>
              <w:t xml:space="preserve"> và giới hạn trách nhiệm cho ý kiến trong phạm vi chức năng và lĩnh vực quản lý nhà nước của các cơ quan này.</w:t>
            </w:r>
          </w:p>
        </w:tc>
        <w:tc>
          <w:tcPr>
            <w:tcW w:w="4252" w:type="dxa"/>
          </w:tcPr>
          <w:p w14:paraId="2EC66D76" w14:textId="77777777" w:rsidR="001231AF" w:rsidRPr="00F12061" w:rsidRDefault="001231AF" w:rsidP="00D777A9">
            <w:pPr>
              <w:spacing w:before="120" w:after="120" w:line="320" w:lineRule="exact"/>
              <w:jc w:val="both"/>
              <w:rPr>
                <w:rFonts w:ascii="Times New Roman" w:eastAsia="Times New Roman" w:hAnsi="Times New Roman" w:cs="Times New Roman"/>
                <w:noProof/>
                <w:sz w:val="24"/>
                <w:szCs w:val="24"/>
                <w:lang w:val="nl-NL"/>
              </w:rPr>
            </w:pPr>
            <w:r w:rsidRPr="00F12061">
              <w:rPr>
                <w:rFonts w:ascii="Times New Roman" w:eastAsia="Times New Roman" w:hAnsi="Times New Roman" w:cs="Times New Roman"/>
                <w:noProof/>
                <w:sz w:val="24"/>
                <w:szCs w:val="24"/>
                <w:lang w:val="nl-NL"/>
              </w:rPr>
              <w:t>Bộ Tư pháp tiếp thu, chỉnh sửa như sau:</w:t>
            </w:r>
          </w:p>
          <w:p w14:paraId="0D621B91" w14:textId="77777777" w:rsidR="001231AF" w:rsidRPr="00F12061" w:rsidRDefault="001231AF" w:rsidP="00D777A9">
            <w:pPr>
              <w:spacing w:before="120" w:after="120" w:line="320" w:lineRule="exact"/>
              <w:jc w:val="both"/>
              <w:rPr>
                <w:rFonts w:ascii="Times New Roman" w:eastAsia="Times New Roman" w:hAnsi="Times New Roman" w:cs="Times New Roman"/>
                <w:bCs/>
                <w:noProof/>
                <w:sz w:val="24"/>
                <w:szCs w:val="24"/>
                <w:lang w:val="nl-NL"/>
              </w:rPr>
            </w:pPr>
            <w:r w:rsidRPr="00F12061">
              <w:rPr>
                <w:rFonts w:ascii="Times New Roman" w:eastAsia="Times New Roman" w:hAnsi="Times New Roman" w:cs="Times New Roman"/>
                <w:bCs/>
                <w:noProof/>
                <w:sz w:val="24"/>
                <w:szCs w:val="24"/>
                <w:lang w:val="nl-NL"/>
              </w:rPr>
              <w:t>Bổ sung khoản 4 sau khoản 3 Điều 2 như sau:</w:t>
            </w:r>
          </w:p>
          <w:p w14:paraId="07C83909" w14:textId="77777777" w:rsidR="001231AF" w:rsidRPr="00F12061" w:rsidRDefault="001231AF" w:rsidP="00D777A9">
            <w:pPr>
              <w:spacing w:before="120" w:after="120" w:line="320" w:lineRule="exact"/>
              <w:jc w:val="both"/>
              <w:rPr>
                <w:rFonts w:ascii="Times New Roman" w:eastAsia="Times New Roman" w:hAnsi="Times New Roman" w:cs="Times New Roman"/>
                <w:bCs/>
                <w:noProof/>
                <w:sz w:val="24"/>
                <w:szCs w:val="24"/>
                <w:lang w:val="en-US"/>
              </w:rPr>
            </w:pPr>
            <w:r w:rsidRPr="00F12061">
              <w:rPr>
                <w:rFonts w:ascii="Times New Roman" w:eastAsia="Times New Roman" w:hAnsi="Times New Roman" w:cs="Times New Roman"/>
                <w:bCs/>
                <w:noProof/>
                <w:sz w:val="24"/>
                <w:szCs w:val="24"/>
                <w:lang w:val="nl-NL"/>
              </w:rPr>
              <w:t xml:space="preserve">“4. Cơ quan, tổ chức có liên quan đến việc cấp ý kiến pháp lý (sau đây gọi là “cơ quan, tổ chức liên quan”) là </w:t>
            </w:r>
            <w:r w:rsidRPr="00F12061">
              <w:rPr>
                <w:rFonts w:ascii="Times New Roman" w:eastAsia="Times New Roman" w:hAnsi="Times New Roman" w:cs="Times New Roman"/>
                <w:bCs/>
                <w:noProof/>
                <w:sz w:val="24"/>
                <w:szCs w:val="24"/>
              </w:rPr>
              <w:t>cơ quan ch</w:t>
            </w:r>
            <w:r w:rsidRPr="00F12061">
              <w:rPr>
                <w:rFonts w:ascii="Times New Roman" w:eastAsia="Times New Roman" w:hAnsi="Times New Roman" w:cs="Times New Roman"/>
                <w:bCs/>
                <w:noProof/>
                <w:sz w:val="24"/>
                <w:szCs w:val="24"/>
                <w:lang w:val="vi-VN"/>
              </w:rPr>
              <w:t>ủ quản chương tr</w:t>
            </w:r>
            <w:r w:rsidRPr="00F12061">
              <w:rPr>
                <w:rFonts w:ascii="Times New Roman" w:eastAsia="Times New Roman" w:hAnsi="Times New Roman" w:cs="Times New Roman"/>
                <w:bCs/>
                <w:noProof/>
                <w:sz w:val="24"/>
                <w:szCs w:val="24"/>
                <w:lang w:val="en-US"/>
              </w:rPr>
              <w:t>ình, d</w:t>
            </w:r>
            <w:r w:rsidRPr="00F12061">
              <w:rPr>
                <w:rFonts w:ascii="Times New Roman" w:eastAsia="Times New Roman" w:hAnsi="Times New Roman" w:cs="Times New Roman"/>
                <w:bCs/>
                <w:noProof/>
                <w:sz w:val="24"/>
                <w:szCs w:val="24"/>
                <w:lang w:val="vi-VN"/>
              </w:rPr>
              <w:t>ự </w:t>
            </w:r>
            <w:r w:rsidRPr="00F12061">
              <w:rPr>
                <w:rFonts w:ascii="Times New Roman" w:eastAsia="Times New Roman" w:hAnsi="Times New Roman" w:cs="Times New Roman"/>
                <w:bCs/>
                <w:noProof/>
                <w:sz w:val="24"/>
                <w:szCs w:val="24"/>
                <w:lang w:val="en-US"/>
              </w:rPr>
              <w:t>án, phi d</w:t>
            </w:r>
            <w:r w:rsidRPr="00F12061">
              <w:rPr>
                <w:rFonts w:ascii="Times New Roman" w:eastAsia="Times New Roman" w:hAnsi="Times New Roman" w:cs="Times New Roman"/>
                <w:bCs/>
                <w:noProof/>
                <w:sz w:val="24"/>
                <w:szCs w:val="24"/>
                <w:lang w:val="vi-VN"/>
              </w:rPr>
              <w:t>ự </w:t>
            </w:r>
            <w:r w:rsidRPr="00F12061">
              <w:rPr>
                <w:rFonts w:ascii="Times New Roman" w:eastAsia="Times New Roman" w:hAnsi="Times New Roman" w:cs="Times New Roman"/>
                <w:bCs/>
                <w:noProof/>
                <w:sz w:val="24"/>
                <w:szCs w:val="24"/>
                <w:lang w:val="en-US"/>
              </w:rPr>
              <w:t>án s</w:t>
            </w:r>
            <w:r w:rsidRPr="00F12061">
              <w:rPr>
                <w:rFonts w:ascii="Times New Roman" w:eastAsia="Times New Roman" w:hAnsi="Times New Roman" w:cs="Times New Roman"/>
                <w:bCs/>
                <w:noProof/>
                <w:sz w:val="24"/>
                <w:szCs w:val="24"/>
                <w:lang w:val="vi-VN"/>
              </w:rPr>
              <w:t>ử dụng vốn</w:t>
            </w:r>
            <w:r w:rsidRPr="00F12061">
              <w:rPr>
                <w:rFonts w:ascii="Times New Roman" w:eastAsia="Times New Roman" w:hAnsi="Times New Roman" w:cs="Times New Roman"/>
                <w:bCs/>
                <w:noProof/>
                <w:sz w:val="24"/>
                <w:szCs w:val="24"/>
                <w:lang w:val="en-US"/>
              </w:rPr>
              <w:t xml:space="preserve"> </w:t>
            </w:r>
            <w:ins w:id="0" w:author="Nguyen Thao" w:date="2026-04-25T00:29:00Z">
              <w:r w:rsidRPr="00F12061">
                <w:rPr>
                  <w:rFonts w:ascii="Times New Roman" w:eastAsia="Times New Roman" w:hAnsi="Times New Roman" w:cs="Times New Roman"/>
                  <w:bCs/>
                  <w:noProof/>
                  <w:sz w:val="24"/>
                  <w:szCs w:val="24"/>
                  <w:lang w:val="en-US"/>
                </w:rPr>
                <w:t>hỗ trợ phát triển chính thức</w:t>
              </w:r>
            </w:ins>
            <w:r w:rsidRPr="00F12061">
              <w:rPr>
                <w:rFonts w:ascii="Times New Roman" w:eastAsia="Times New Roman" w:hAnsi="Times New Roman" w:cs="Times New Roman"/>
                <w:bCs/>
                <w:noProof/>
                <w:sz w:val="24"/>
                <w:szCs w:val="24"/>
                <w:lang w:val="vi-VN"/>
              </w:rPr>
              <w:t xml:space="preserve"> </w:t>
            </w:r>
            <w:ins w:id="1" w:author="Nguyen Thao" w:date="2026-04-25T00:29:00Z">
              <w:r w:rsidRPr="00F12061">
                <w:rPr>
                  <w:rFonts w:ascii="Times New Roman" w:eastAsia="Times New Roman" w:hAnsi="Times New Roman" w:cs="Times New Roman"/>
                  <w:bCs/>
                  <w:noProof/>
                  <w:sz w:val="24"/>
                  <w:szCs w:val="24"/>
                  <w:lang w:val="en-US"/>
                </w:rPr>
                <w:t>(</w:t>
              </w:r>
            </w:ins>
            <w:r w:rsidRPr="00F12061">
              <w:rPr>
                <w:rFonts w:ascii="Times New Roman" w:eastAsia="Times New Roman" w:hAnsi="Times New Roman" w:cs="Times New Roman"/>
                <w:bCs/>
                <w:noProof/>
                <w:sz w:val="24"/>
                <w:szCs w:val="24"/>
                <w:lang w:val="vi-VN"/>
              </w:rPr>
              <w:t>ODA</w:t>
            </w:r>
            <w:ins w:id="2" w:author="Nguyen Thao" w:date="2026-04-25T00:29:00Z">
              <w:r w:rsidRPr="00F12061">
                <w:rPr>
                  <w:rFonts w:ascii="Times New Roman" w:eastAsia="Times New Roman" w:hAnsi="Times New Roman" w:cs="Times New Roman"/>
                  <w:bCs/>
                  <w:noProof/>
                  <w:sz w:val="24"/>
                  <w:szCs w:val="24"/>
                  <w:lang w:val="en-US"/>
                </w:rPr>
                <w:t>)</w:t>
              </w:r>
            </w:ins>
            <w:r w:rsidRPr="00F12061">
              <w:rPr>
                <w:rFonts w:ascii="Times New Roman" w:eastAsia="Times New Roman" w:hAnsi="Times New Roman" w:cs="Times New Roman"/>
                <w:bCs/>
                <w:noProof/>
                <w:sz w:val="24"/>
                <w:szCs w:val="24"/>
                <w:lang w:val="vi-VN"/>
              </w:rPr>
              <w:t>, vốn vay ưu đ</w:t>
            </w:r>
            <w:r w:rsidRPr="00F12061">
              <w:rPr>
                <w:rFonts w:ascii="Times New Roman" w:eastAsia="Times New Roman" w:hAnsi="Times New Roman" w:cs="Times New Roman"/>
                <w:bCs/>
                <w:noProof/>
                <w:sz w:val="24"/>
                <w:szCs w:val="24"/>
                <w:lang w:val="en-US"/>
              </w:rPr>
              <w:t xml:space="preserve">ãi </w:t>
            </w:r>
            <w:r w:rsidRPr="00F12061">
              <w:rPr>
                <w:rFonts w:ascii="Times New Roman" w:eastAsia="Times New Roman" w:hAnsi="Times New Roman" w:cs="Times New Roman"/>
                <w:bCs/>
                <w:noProof/>
                <w:sz w:val="24"/>
                <w:szCs w:val="24"/>
                <w:u w:val="single"/>
                <w:lang w:val="en-US"/>
              </w:rPr>
              <w:t>nước ngoài</w:t>
            </w:r>
            <w:r w:rsidRPr="00F12061">
              <w:rPr>
                <w:rFonts w:ascii="Times New Roman" w:eastAsia="Times New Roman" w:hAnsi="Times New Roman" w:cs="Times New Roman"/>
                <w:bCs/>
                <w:noProof/>
                <w:sz w:val="24"/>
                <w:szCs w:val="24"/>
                <w:lang w:val="en-US"/>
              </w:rPr>
              <w:t xml:space="preserve"> theo quy định của pháp luật về quản lý và sử dụng vốn ODA, vốn vay ưu đãi </w:t>
            </w:r>
            <w:r w:rsidRPr="00F12061">
              <w:rPr>
                <w:rFonts w:ascii="Times New Roman" w:eastAsia="Times New Roman" w:hAnsi="Times New Roman" w:cs="Times New Roman"/>
                <w:bCs/>
                <w:noProof/>
                <w:sz w:val="24"/>
                <w:szCs w:val="24"/>
                <w:u w:val="single"/>
                <w:lang w:val="en-US"/>
              </w:rPr>
              <w:t>nước ngoài</w:t>
            </w:r>
            <w:del w:id="3" w:author="Nguyen Thao" w:date="2026-04-24T23:54:00Z">
              <w:r w:rsidRPr="00F12061" w:rsidDel="002B08C2">
                <w:rPr>
                  <w:rFonts w:ascii="Times New Roman" w:eastAsia="Times New Roman" w:hAnsi="Times New Roman" w:cs="Times New Roman"/>
                  <w:bCs/>
                  <w:noProof/>
                  <w:sz w:val="24"/>
                  <w:szCs w:val="24"/>
                  <w:lang w:val="en-US"/>
                </w:rPr>
                <w:delText xml:space="preserve"> hoặc cơ quan, tổ chức liên quan khác</w:delText>
              </w:r>
            </w:del>
            <w:r w:rsidRPr="00F12061">
              <w:rPr>
                <w:rFonts w:ascii="Times New Roman" w:eastAsia="Times New Roman" w:hAnsi="Times New Roman" w:cs="Times New Roman"/>
                <w:bCs/>
                <w:noProof/>
                <w:sz w:val="24"/>
                <w:szCs w:val="24"/>
                <w:lang w:val="en-US"/>
              </w:rPr>
              <w:t>.”.</w:t>
            </w:r>
          </w:p>
          <w:p w14:paraId="6263E773" w14:textId="705C07A5" w:rsidR="001231AF" w:rsidRDefault="001231AF" w:rsidP="00D777A9">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Như vậy, “</w:t>
            </w:r>
            <w:r>
              <w:rPr>
                <w:rFonts w:ascii="Times New Roman" w:eastAsia="Times New Roman" w:hAnsi="Times New Roman" w:cs="Times New Roman"/>
                <w:noProof/>
                <w:sz w:val="24"/>
                <w:szCs w:val="24"/>
                <w:lang w:val="en-US" w:bidi="vi-VN"/>
              </w:rPr>
              <w:t>c</w:t>
            </w:r>
            <w:r w:rsidRPr="00224AE2">
              <w:rPr>
                <w:rFonts w:ascii="Times New Roman" w:eastAsia="Times New Roman" w:hAnsi="Times New Roman" w:cs="Times New Roman"/>
                <w:noProof/>
                <w:sz w:val="24"/>
                <w:szCs w:val="24"/>
                <w:lang w:val="vi-VN" w:bidi="vi-VN"/>
              </w:rPr>
              <w:t>ơ quan, t</w:t>
            </w:r>
            <w:r>
              <w:rPr>
                <w:rFonts w:ascii="Times New Roman" w:eastAsia="Times New Roman" w:hAnsi="Times New Roman" w:cs="Times New Roman"/>
                <w:noProof/>
                <w:sz w:val="24"/>
                <w:szCs w:val="24"/>
                <w:lang w:val="en-US" w:bidi="vi-VN"/>
              </w:rPr>
              <w:t>ổ</w:t>
            </w:r>
            <w:r w:rsidRPr="00224AE2">
              <w:rPr>
                <w:rFonts w:ascii="Times New Roman" w:eastAsia="Times New Roman" w:hAnsi="Times New Roman" w:cs="Times New Roman"/>
                <w:noProof/>
                <w:sz w:val="24"/>
                <w:szCs w:val="24"/>
                <w:lang w:val="vi-VN" w:bidi="vi-VN"/>
              </w:rPr>
              <w:t xml:space="preserve"> chức có liên quan đến việc cấp ý kiến pháp lý</w:t>
            </w:r>
            <w:r>
              <w:rPr>
                <w:rFonts w:ascii="Times New Roman" w:eastAsia="Times New Roman" w:hAnsi="Times New Roman" w:cs="Times New Roman"/>
                <w:noProof/>
                <w:sz w:val="24"/>
                <w:szCs w:val="24"/>
                <w:lang w:val="en-US" w:bidi="vi-VN"/>
              </w:rPr>
              <w:t>” được xác định là</w:t>
            </w:r>
            <w:r w:rsidRPr="00224AE2">
              <w:rPr>
                <w:rFonts w:ascii="Times New Roman" w:eastAsia="Times New Roman" w:hAnsi="Times New Roman" w:cs="Times New Roman"/>
                <w:noProof/>
                <w:sz w:val="24"/>
                <w:szCs w:val="24"/>
                <w:lang w:val="vi-VN" w:bidi="vi-VN"/>
              </w:rPr>
              <w:t xml:space="preserve"> cơ quan chủ quản chương trình, dự án, ph</w:t>
            </w:r>
            <w:r>
              <w:rPr>
                <w:rFonts w:ascii="Times New Roman" w:eastAsia="Times New Roman" w:hAnsi="Times New Roman" w:cs="Times New Roman"/>
                <w:noProof/>
                <w:sz w:val="24"/>
                <w:szCs w:val="24"/>
                <w:lang w:val="en-US" w:bidi="vi-VN"/>
              </w:rPr>
              <w:t>i</w:t>
            </w:r>
            <w:r w:rsidRPr="00224AE2">
              <w:rPr>
                <w:rFonts w:ascii="Times New Roman" w:eastAsia="Times New Roman" w:hAnsi="Times New Roman" w:cs="Times New Roman"/>
                <w:noProof/>
                <w:sz w:val="24"/>
                <w:szCs w:val="24"/>
                <w:lang w:val="vi-VN" w:bidi="vi-VN"/>
              </w:rPr>
              <w:t xml:space="preserve"> dự án sử dụng vốn ODA, vốn vay ưu đãi</w:t>
            </w:r>
            <w:r w:rsidR="00187247">
              <w:rPr>
                <w:rFonts w:ascii="Times New Roman" w:eastAsia="Times New Roman" w:hAnsi="Times New Roman" w:cs="Times New Roman"/>
                <w:noProof/>
                <w:sz w:val="24"/>
                <w:szCs w:val="24"/>
                <w:lang w:val="en-US" w:bidi="vi-VN"/>
              </w:rPr>
              <w:t xml:space="preserve"> theo quy định của pháp luật về quản lý và sử dụng vốn ODA, vốn vay ưu đãi</w:t>
            </w:r>
            <w:r>
              <w:rPr>
                <w:rFonts w:ascii="Times New Roman" w:eastAsia="Times New Roman" w:hAnsi="Times New Roman" w:cs="Times New Roman"/>
                <w:noProof/>
                <w:sz w:val="24"/>
                <w:szCs w:val="24"/>
                <w:lang w:val="en-US" w:bidi="vi-VN"/>
              </w:rPr>
              <w:t>.</w:t>
            </w:r>
          </w:p>
        </w:tc>
      </w:tr>
      <w:tr w:rsidR="001231AF" w:rsidRPr="00394E29" w14:paraId="30B986EC" w14:textId="77777777" w:rsidTr="007F5B00">
        <w:tc>
          <w:tcPr>
            <w:tcW w:w="4253" w:type="dxa"/>
            <w:vMerge/>
          </w:tcPr>
          <w:p w14:paraId="1421CFB6" w14:textId="77777777" w:rsidR="001231AF" w:rsidRDefault="001231AF" w:rsidP="003D3F4B">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702A3D13" w14:textId="188AAF04" w:rsidR="001231AF" w:rsidRDefault="001231A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Công Thương</w:t>
            </w:r>
          </w:p>
        </w:tc>
        <w:tc>
          <w:tcPr>
            <w:tcW w:w="4678" w:type="dxa"/>
          </w:tcPr>
          <w:p w14:paraId="1F75F871" w14:textId="374D2203" w:rsidR="001231AF" w:rsidRPr="002701EB" w:rsidRDefault="001231AF" w:rsidP="00F12DE8">
            <w:pPr>
              <w:spacing w:before="120" w:after="120" w:line="320" w:lineRule="exact"/>
              <w:jc w:val="both"/>
              <w:rPr>
                <w:rFonts w:ascii="Times New Roman" w:eastAsia="Times New Roman" w:hAnsi="Times New Roman" w:cs="Times New Roman"/>
                <w:noProof/>
                <w:sz w:val="24"/>
                <w:szCs w:val="24"/>
                <w:lang w:val="nl-NL" w:bidi="vi-VN"/>
              </w:rPr>
            </w:pPr>
            <w:r w:rsidRPr="002701EB">
              <w:rPr>
                <w:rFonts w:ascii="Times New Roman" w:eastAsia="Times New Roman" w:hAnsi="Times New Roman" w:cs="Times New Roman"/>
                <w:noProof/>
                <w:sz w:val="24"/>
                <w:szCs w:val="24"/>
                <w:lang w:val="nl-NL" w:bidi="vi-VN"/>
              </w:rPr>
              <w:t>Khoản 1 Điều 1 (bổ sung khoản 4 sau khoản 3 Điều 2): đề nghị chỉnh sửa thành “... sử dụng v</w:t>
            </w:r>
            <w:r>
              <w:rPr>
                <w:rFonts w:ascii="Times New Roman" w:eastAsia="Times New Roman" w:hAnsi="Times New Roman" w:cs="Times New Roman"/>
                <w:noProof/>
                <w:sz w:val="24"/>
                <w:szCs w:val="24"/>
                <w:lang w:val="nl-NL" w:bidi="vi-VN"/>
              </w:rPr>
              <w:t>ố</w:t>
            </w:r>
            <w:r w:rsidRPr="002701EB">
              <w:rPr>
                <w:rFonts w:ascii="Times New Roman" w:eastAsia="Times New Roman" w:hAnsi="Times New Roman" w:cs="Times New Roman"/>
                <w:noProof/>
                <w:sz w:val="24"/>
                <w:szCs w:val="24"/>
                <w:lang w:val="nl-NL" w:bidi="vi-VN"/>
              </w:rPr>
              <w:t>n ODA, v</w:t>
            </w:r>
            <w:r>
              <w:rPr>
                <w:rFonts w:ascii="Times New Roman" w:eastAsia="Times New Roman" w:hAnsi="Times New Roman" w:cs="Times New Roman"/>
                <w:noProof/>
                <w:sz w:val="24"/>
                <w:szCs w:val="24"/>
                <w:lang w:val="nl-NL" w:bidi="vi-VN"/>
              </w:rPr>
              <w:t>ố</w:t>
            </w:r>
            <w:r w:rsidRPr="002701EB">
              <w:rPr>
                <w:rFonts w:ascii="Times New Roman" w:eastAsia="Times New Roman" w:hAnsi="Times New Roman" w:cs="Times New Roman"/>
                <w:noProof/>
                <w:sz w:val="24"/>
                <w:szCs w:val="24"/>
                <w:lang w:val="nl-NL" w:bidi="vi-VN"/>
              </w:rPr>
              <w:t xml:space="preserve">n vay ưu đãi </w:t>
            </w:r>
            <w:r w:rsidRPr="00FC7B82">
              <w:rPr>
                <w:rFonts w:ascii="Times New Roman" w:eastAsia="Times New Roman" w:hAnsi="Times New Roman" w:cs="Times New Roman"/>
                <w:noProof/>
                <w:sz w:val="24"/>
                <w:szCs w:val="24"/>
                <w:u w:val="single"/>
                <w:lang w:val="nl-NL" w:bidi="vi-VN"/>
              </w:rPr>
              <w:t>nước ngoài</w:t>
            </w:r>
            <w:r w:rsidRPr="002701EB">
              <w:rPr>
                <w:rFonts w:ascii="Times New Roman" w:eastAsia="Times New Roman" w:hAnsi="Times New Roman" w:cs="Times New Roman"/>
                <w:noProof/>
                <w:sz w:val="24"/>
                <w:szCs w:val="24"/>
                <w:lang w:val="nl-NL" w:bidi="vi-VN"/>
              </w:rPr>
              <w:t xml:space="preserve"> theo quy </w:t>
            </w:r>
            <w:r w:rsidRPr="002701EB">
              <w:rPr>
                <w:rFonts w:ascii="Times New Roman" w:eastAsia="Times New Roman" w:hAnsi="Times New Roman" w:cs="Times New Roman"/>
                <w:noProof/>
                <w:sz w:val="24"/>
                <w:szCs w:val="24"/>
                <w:lang w:val="nl-NL" w:bidi="vi-VN"/>
              </w:rPr>
              <w:lastRenderedPageBreak/>
              <w:t>định của pháp luật về quản lý và sử dụng v</w:t>
            </w:r>
            <w:r>
              <w:rPr>
                <w:rFonts w:ascii="Times New Roman" w:eastAsia="Times New Roman" w:hAnsi="Times New Roman" w:cs="Times New Roman"/>
                <w:noProof/>
                <w:sz w:val="24"/>
                <w:szCs w:val="24"/>
                <w:lang w:val="nl-NL" w:bidi="vi-VN"/>
              </w:rPr>
              <w:t>ố</w:t>
            </w:r>
            <w:r w:rsidRPr="002701EB">
              <w:rPr>
                <w:rFonts w:ascii="Times New Roman" w:eastAsia="Times New Roman" w:hAnsi="Times New Roman" w:cs="Times New Roman"/>
                <w:noProof/>
                <w:sz w:val="24"/>
                <w:szCs w:val="24"/>
                <w:lang w:val="nl-NL" w:bidi="vi-VN"/>
              </w:rPr>
              <w:t>n ODA, v</w:t>
            </w:r>
            <w:r>
              <w:rPr>
                <w:rFonts w:ascii="Times New Roman" w:eastAsia="Times New Roman" w:hAnsi="Times New Roman" w:cs="Times New Roman"/>
                <w:noProof/>
                <w:sz w:val="24"/>
                <w:szCs w:val="24"/>
                <w:lang w:val="nl-NL" w:bidi="vi-VN"/>
              </w:rPr>
              <w:t>ố</w:t>
            </w:r>
            <w:r w:rsidRPr="002701EB">
              <w:rPr>
                <w:rFonts w:ascii="Times New Roman" w:eastAsia="Times New Roman" w:hAnsi="Times New Roman" w:cs="Times New Roman"/>
                <w:noProof/>
                <w:sz w:val="24"/>
                <w:szCs w:val="24"/>
                <w:lang w:val="nl-NL" w:bidi="vi-VN"/>
              </w:rPr>
              <w:t xml:space="preserve">n vay ưu đãi </w:t>
            </w:r>
            <w:r w:rsidRPr="00FC7B82">
              <w:rPr>
                <w:rFonts w:ascii="Times New Roman" w:eastAsia="Times New Roman" w:hAnsi="Times New Roman" w:cs="Times New Roman"/>
                <w:noProof/>
                <w:sz w:val="24"/>
                <w:szCs w:val="24"/>
                <w:u w:val="single"/>
                <w:lang w:val="nl-NL" w:bidi="vi-VN"/>
              </w:rPr>
              <w:t>nước ngoài</w:t>
            </w:r>
            <w:r w:rsidRPr="002701EB">
              <w:rPr>
                <w:rFonts w:ascii="Times New Roman" w:eastAsia="Times New Roman" w:hAnsi="Times New Roman" w:cs="Times New Roman"/>
                <w:noProof/>
                <w:sz w:val="24"/>
                <w:szCs w:val="24"/>
                <w:lang w:val="nl-NL" w:bidi="vi-VN"/>
              </w:rPr>
              <w:t>” đ</w:t>
            </w:r>
            <w:r>
              <w:rPr>
                <w:rFonts w:ascii="Times New Roman" w:eastAsia="Times New Roman" w:hAnsi="Times New Roman" w:cs="Times New Roman"/>
                <w:noProof/>
                <w:sz w:val="24"/>
                <w:szCs w:val="24"/>
                <w:lang w:val="nl-NL" w:bidi="vi-VN"/>
              </w:rPr>
              <w:t>ể</w:t>
            </w:r>
            <w:r w:rsidRPr="002701EB">
              <w:rPr>
                <w:rFonts w:ascii="Times New Roman" w:eastAsia="Times New Roman" w:hAnsi="Times New Roman" w:cs="Times New Roman"/>
                <w:noProof/>
                <w:sz w:val="24"/>
                <w:szCs w:val="24"/>
                <w:lang w:val="nl-NL" w:bidi="vi-VN"/>
              </w:rPr>
              <w:t xml:space="preserve"> thống nhất với quy định tại Nghị định số 242/2025/NĐ-CP.</w:t>
            </w:r>
          </w:p>
        </w:tc>
        <w:tc>
          <w:tcPr>
            <w:tcW w:w="4252" w:type="dxa"/>
          </w:tcPr>
          <w:p w14:paraId="0BC8C851" w14:textId="38F92089" w:rsidR="001231AF" w:rsidRDefault="001231AF" w:rsidP="00105EA4">
            <w:pPr>
              <w:spacing w:before="120" w:after="120" w:line="320" w:lineRule="exact"/>
              <w:jc w:val="both"/>
              <w:rPr>
                <w:rFonts w:ascii="Times New Roman" w:eastAsia="Times New Roman" w:hAnsi="Times New Roman" w:cs="Times New Roman"/>
                <w:noProof/>
                <w:sz w:val="24"/>
                <w:szCs w:val="24"/>
                <w:lang w:val="nl-NL"/>
              </w:rPr>
            </w:pPr>
            <w:r w:rsidRPr="00F12061">
              <w:rPr>
                <w:rFonts w:ascii="Times New Roman" w:eastAsia="Times New Roman" w:hAnsi="Times New Roman" w:cs="Times New Roman"/>
                <w:noProof/>
                <w:sz w:val="24"/>
                <w:szCs w:val="24"/>
                <w:lang w:val="nl-NL"/>
              </w:rPr>
              <w:lastRenderedPageBreak/>
              <w:t>Bộ Tư pháp đã tiếp thu, chỉnh sửa tại dự thảo Nghị định</w:t>
            </w:r>
            <w:r w:rsidR="00A75FF9" w:rsidRPr="00F12061">
              <w:rPr>
                <w:rFonts w:ascii="Times New Roman" w:eastAsia="Times New Roman" w:hAnsi="Times New Roman" w:cs="Times New Roman"/>
                <w:noProof/>
                <w:sz w:val="24"/>
                <w:szCs w:val="24"/>
                <w:lang w:val="nl-NL"/>
              </w:rPr>
              <w:t xml:space="preserve"> như trên</w:t>
            </w:r>
            <w:r w:rsidRPr="00F12061">
              <w:rPr>
                <w:rFonts w:ascii="Times New Roman" w:eastAsia="Times New Roman" w:hAnsi="Times New Roman" w:cs="Times New Roman"/>
                <w:noProof/>
                <w:sz w:val="24"/>
                <w:szCs w:val="24"/>
                <w:lang w:val="nl-NL"/>
              </w:rPr>
              <w:t>.</w:t>
            </w:r>
          </w:p>
        </w:tc>
      </w:tr>
      <w:tr w:rsidR="001231AF" w:rsidRPr="00394E29" w14:paraId="301E6B29" w14:textId="77777777" w:rsidTr="007F5B00">
        <w:tc>
          <w:tcPr>
            <w:tcW w:w="4253" w:type="dxa"/>
            <w:vMerge/>
          </w:tcPr>
          <w:p w14:paraId="2678F400" w14:textId="77777777" w:rsidR="001231AF" w:rsidRDefault="001231AF" w:rsidP="003D3F4B">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09356711" w14:textId="5DE97E04" w:rsidR="001231AF" w:rsidRDefault="001231A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Cục Pháp luật dân sự - kinh tế - Bộ Tư pháp</w:t>
            </w:r>
          </w:p>
        </w:tc>
        <w:tc>
          <w:tcPr>
            <w:tcW w:w="4678" w:type="dxa"/>
          </w:tcPr>
          <w:p w14:paraId="5DEBF2B8" w14:textId="38F94DE1" w:rsidR="001231AF" w:rsidRPr="00224AE2" w:rsidRDefault="001231AF" w:rsidP="00224AE2">
            <w:pPr>
              <w:spacing w:before="120" w:after="120" w:line="320" w:lineRule="exact"/>
              <w:jc w:val="both"/>
              <w:rPr>
                <w:rFonts w:ascii="Times New Roman" w:eastAsia="Times New Roman" w:hAnsi="Times New Roman" w:cs="Times New Roman"/>
                <w:noProof/>
                <w:sz w:val="24"/>
                <w:szCs w:val="24"/>
                <w:lang w:val="vi-VN" w:bidi="vi-VN"/>
              </w:rPr>
            </w:pPr>
            <w:r w:rsidRPr="00224AE2">
              <w:rPr>
                <w:rFonts w:ascii="Times New Roman" w:eastAsia="Times New Roman" w:hAnsi="Times New Roman" w:cs="Times New Roman"/>
                <w:noProof/>
                <w:sz w:val="24"/>
                <w:szCs w:val="24"/>
                <w:lang w:val="vi-VN" w:bidi="vi-VN"/>
              </w:rPr>
              <w:t>Nội dung của dự thảo Nghị định cần được rà soát với Luật số 141/2025/QH15, Nghị định số 84/2026/N</w:t>
            </w:r>
            <w:r>
              <w:rPr>
                <w:rFonts w:ascii="Times New Roman" w:eastAsia="Times New Roman" w:hAnsi="Times New Roman" w:cs="Times New Roman"/>
                <w:noProof/>
                <w:sz w:val="24"/>
                <w:szCs w:val="24"/>
                <w:lang w:val="en-US" w:bidi="vi-VN"/>
              </w:rPr>
              <w:t>Đ</w:t>
            </w:r>
            <w:r w:rsidRPr="00224AE2">
              <w:rPr>
                <w:rFonts w:ascii="Times New Roman" w:eastAsia="Times New Roman" w:hAnsi="Times New Roman" w:cs="Times New Roman"/>
                <w:noProof/>
                <w:sz w:val="24"/>
                <w:szCs w:val="24"/>
                <w:lang w:val="vi-VN" w:bidi="vi-VN"/>
              </w:rPr>
              <w:t>-CP ngày 25/3/2026 của Chính phủ sửa đổi, bổ sung một số điều của các Nghị định của Chính phủ trong lĩnh vực quản lý nợ công và các văn bản quy phạm pháp luật có liên quan để bảo đảm tính thống nhất, đồng bộ của hệ thống pháp luật, trong đó cân nhắc nội dung sau:</w:t>
            </w:r>
          </w:p>
          <w:p w14:paraId="3FCB7182" w14:textId="34D4546A" w:rsidR="001231AF" w:rsidRPr="00224AE2" w:rsidRDefault="001231AF" w:rsidP="00224AE2">
            <w:pPr>
              <w:spacing w:before="120" w:after="120" w:line="320" w:lineRule="exact"/>
              <w:jc w:val="both"/>
              <w:rPr>
                <w:rFonts w:ascii="Times New Roman" w:eastAsia="Times New Roman" w:hAnsi="Times New Roman" w:cs="Times New Roman"/>
                <w:noProof/>
                <w:sz w:val="24"/>
                <w:szCs w:val="24"/>
                <w:lang w:val="vi-VN" w:bidi="vi-VN"/>
              </w:rPr>
            </w:pPr>
            <w:r w:rsidRPr="00224AE2">
              <w:rPr>
                <w:rFonts w:ascii="Times New Roman" w:eastAsia="Times New Roman" w:hAnsi="Times New Roman" w:cs="Times New Roman"/>
                <w:noProof/>
                <w:sz w:val="24"/>
                <w:szCs w:val="24"/>
                <w:lang w:val="vi-VN" w:bidi="vi-VN"/>
              </w:rPr>
              <w:t>Khoản 1 Điều 1 dự thảo Nghị định (bổ sung khoản 4 vào sau khoản 3 Điều 2) quy định: “Cơ quan, t</w:t>
            </w:r>
            <w:r>
              <w:rPr>
                <w:rFonts w:ascii="Times New Roman" w:eastAsia="Times New Roman" w:hAnsi="Times New Roman" w:cs="Times New Roman"/>
                <w:noProof/>
                <w:sz w:val="24"/>
                <w:szCs w:val="24"/>
                <w:lang w:val="en-US" w:bidi="vi-VN"/>
              </w:rPr>
              <w:t>ổ</w:t>
            </w:r>
            <w:r w:rsidRPr="00224AE2">
              <w:rPr>
                <w:rFonts w:ascii="Times New Roman" w:eastAsia="Times New Roman" w:hAnsi="Times New Roman" w:cs="Times New Roman"/>
                <w:noProof/>
                <w:sz w:val="24"/>
                <w:szCs w:val="24"/>
                <w:lang w:val="vi-VN" w:bidi="vi-VN"/>
              </w:rPr>
              <w:t xml:space="preserve"> chức có liên quan đến việc cấp ý kiến pháp lý (sau đây gọi là “cơ quan, t</w:t>
            </w:r>
            <w:r>
              <w:rPr>
                <w:rFonts w:ascii="Times New Roman" w:eastAsia="Times New Roman" w:hAnsi="Times New Roman" w:cs="Times New Roman"/>
                <w:noProof/>
                <w:sz w:val="24"/>
                <w:szCs w:val="24"/>
                <w:lang w:val="en-US" w:bidi="vi-VN"/>
              </w:rPr>
              <w:t>ổ</w:t>
            </w:r>
            <w:r w:rsidRPr="00224AE2">
              <w:rPr>
                <w:rFonts w:ascii="Times New Roman" w:eastAsia="Times New Roman" w:hAnsi="Times New Roman" w:cs="Times New Roman"/>
                <w:noProof/>
                <w:sz w:val="24"/>
                <w:szCs w:val="24"/>
                <w:lang w:val="vi-VN" w:bidi="vi-VN"/>
              </w:rPr>
              <w:t xml:space="preserve"> chức liên quan ”) là cơ quan chủ quản chương trình, dự án, ph</w:t>
            </w:r>
            <w:r>
              <w:rPr>
                <w:rFonts w:ascii="Times New Roman" w:eastAsia="Times New Roman" w:hAnsi="Times New Roman" w:cs="Times New Roman"/>
                <w:noProof/>
                <w:sz w:val="24"/>
                <w:szCs w:val="24"/>
                <w:lang w:val="en-US" w:bidi="vi-VN"/>
              </w:rPr>
              <w:t>i</w:t>
            </w:r>
            <w:r w:rsidRPr="00224AE2">
              <w:rPr>
                <w:rFonts w:ascii="Times New Roman" w:eastAsia="Times New Roman" w:hAnsi="Times New Roman" w:cs="Times New Roman"/>
                <w:noProof/>
                <w:sz w:val="24"/>
                <w:szCs w:val="24"/>
                <w:lang w:val="vi-VN" w:bidi="vi-VN"/>
              </w:rPr>
              <w:t xml:space="preserve"> dự án sử dụng vốn ODA, vốn vay ưu đãi theo quy định của pháp luật về quản lý và sử dụng vốn ODA, vốn vay ưu đãi hoặc cơ quan, t</w:t>
            </w:r>
            <w:r>
              <w:rPr>
                <w:rFonts w:ascii="Times New Roman" w:eastAsia="Times New Roman" w:hAnsi="Times New Roman" w:cs="Times New Roman"/>
                <w:noProof/>
                <w:sz w:val="24"/>
                <w:szCs w:val="24"/>
                <w:lang w:val="en-US" w:bidi="vi-VN"/>
              </w:rPr>
              <w:t>ổ</w:t>
            </w:r>
            <w:r w:rsidRPr="00224AE2">
              <w:rPr>
                <w:rFonts w:ascii="Times New Roman" w:eastAsia="Times New Roman" w:hAnsi="Times New Roman" w:cs="Times New Roman"/>
                <w:noProof/>
                <w:sz w:val="24"/>
                <w:szCs w:val="24"/>
                <w:lang w:val="vi-VN" w:bidi="vi-VN"/>
              </w:rPr>
              <w:t xml:space="preserve"> chức liên quan khác</w:t>
            </w:r>
            <w:r>
              <w:rPr>
                <w:rFonts w:ascii="Times New Roman" w:eastAsia="Times New Roman" w:hAnsi="Times New Roman" w:cs="Times New Roman"/>
                <w:noProof/>
                <w:sz w:val="24"/>
                <w:szCs w:val="24"/>
                <w:lang w:val="en-US" w:bidi="vi-VN"/>
              </w:rPr>
              <w:t>.</w:t>
            </w:r>
            <w:r w:rsidRPr="00224AE2">
              <w:rPr>
                <w:rFonts w:ascii="Times New Roman" w:eastAsia="Times New Roman" w:hAnsi="Times New Roman" w:cs="Times New Roman"/>
                <w:noProof/>
                <w:sz w:val="24"/>
                <w:szCs w:val="24"/>
                <w:lang w:val="vi-VN" w:bidi="vi-VN"/>
              </w:rPr>
              <w:t xml:space="preserve"> Nội dung v</w:t>
            </w:r>
            <w:r>
              <w:rPr>
                <w:rFonts w:ascii="Times New Roman" w:eastAsia="Times New Roman" w:hAnsi="Times New Roman" w:cs="Times New Roman"/>
                <w:noProof/>
                <w:sz w:val="24"/>
                <w:szCs w:val="24"/>
                <w:lang w:val="en-US" w:bidi="vi-VN"/>
              </w:rPr>
              <w:t>ề</w:t>
            </w:r>
            <w:r w:rsidRPr="00224AE2">
              <w:rPr>
                <w:rFonts w:ascii="Times New Roman" w:eastAsia="Times New Roman" w:hAnsi="Times New Roman" w:cs="Times New Roman"/>
                <w:noProof/>
                <w:sz w:val="24"/>
                <w:szCs w:val="24"/>
                <w:lang w:val="vi-VN" w:bidi="vi-VN"/>
              </w:rPr>
              <w:t xml:space="preserve"> “cơ quan, t</w:t>
            </w:r>
            <w:r>
              <w:rPr>
                <w:rFonts w:ascii="Times New Roman" w:eastAsia="Times New Roman" w:hAnsi="Times New Roman" w:cs="Times New Roman"/>
                <w:noProof/>
                <w:sz w:val="24"/>
                <w:szCs w:val="24"/>
                <w:lang w:val="en-US" w:bidi="vi-VN"/>
              </w:rPr>
              <w:t>ổ</w:t>
            </w:r>
            <w:r w:rsidRPr="00224AE2">
              <w:rPr>
                <w:rFonts w:ascii="Times New Roman" w:eastAsia="Times New Roman" w:hAnsi="Times New Roman" w:cs="Times New Roman"/>
                <w:noProof/>
                <w:sz w:val="24"/>
                <w:szCs w:val="24"/>
                <w:lang w:val="vi-VN" w:bidi="vi-VN"/>
              </w:rPr>
              <w:t xml:space="preserve"> chức có liên quan đến việc cấp ý kiến pháp lý” có th</w:t>
            </w:r>
            <w:r>
              <w:rPr>
                <w:rFonts w:ascii="Times New Roman" w:eastAsia="Times New Roman" w:hAnsi="Times New Roman" w:cs="Times New Roman"/>
                <w:noProof/>
                <w:sz w:val="24"/>
                <w:szCs w:val="24"/>
                <w:lang w:val="en-US" w:bidi="vi-VN"/>
              </w:rPr>
              <w:t>ể</w:t>
            </w:r>
            <w:r w:rsidRPr="00224AE2">
              <w:rPr>
                <w:rFonts w:ascii="Times New Roman" w:eastAsia="Times New Roman" w:hAnsi="Times New Roman" w:cs="Times New Roman"/>
                <w:noProof/>
                <w:sz w:val="24"/>
                <w:szCs w:val="24"/>
                <w:lang w:val="vi-VN" w:bidi="vi-VN"/>
              </w:rPr>
              <w:t xml:space="preserve"> rộng hơn khái niệm cụ th</w:t>
            </w:r>
            <w:r>
              <w:rPr>
                <w:rFonts w:ascii="Times New Roman" w:eastAsia="Times New Roman" w:hAnsi="Times New Roman" w:cs="Times New Roman"/>
                <w:noProof/>
                <w:sz w:val="24"/>
                <w:szCs w:val="24"/>
                <w:lang w:val="en-US" w:bidi="vi-VN"/>
              </w:rPr>
              <w:t>ể</w:t>
            </w:r>
            <w:r w:rsidRPr="00224AE2">
              <w:rPr>
                <w:rFonts w:ascii="Times New Roman" w:eastAsia="Times New Roman" w:hAnsi="Times New Roman" w:cs="Times New Roman"/>
                <w:noProof/>
                <w:sz w:val="24"/>
                <w:szCs w:val="24"/>
                <w:lang w:val="vi-VN" w:bidi="vi-VN"/>
              </w:rPr>
              <w:t xml:space="preserve"> “là cơ quan chủ quản chương trình, dự án, ph</w:t>
            </w:r>
            <w:r>
              <w:rPr>
                <w:rFonts w:ascii="Times New Roman" w:eastAsia="Times New Roman" w:hAnsi="Times New Roman" w:cs="Times New Roman"/>
                <w:noProof/>
                <w:sz w:val="24"/>
                <w:szCs w:val="24"/>
                <w:lang w:val="en-US" w:bidi="vi-VN"/>
              </w:rPr>
              <w:t>i</w:t>
            </w:r>
            <w:r w:rsidRPr="00224AE2">
              <w:rPr>
                <w:rFonts w:ascii="Times New Roman" w:eastAsia="Times New Roman" w:hAnsi="Times New Roman" w:cs="Times New Roman"/>
                <w:noProof/>
                <w:sz w:val="24"/>
                <w:szCs w:val="24"/>
                <w:lang w:val="vi-VN" w:bidi="vi-VN"/>
              </w:rPr>
              <w:t xml:space="preserve"> dự án sử dụng v</w:t>
            </w:r>
            <w:r>
              <w:rPr>
                <w:rFonts w:ascii="Times New Roman" w:eastAsia="Times New Roman" w:hAnsi="Times New Roman" w:cs="Times New Roman"/>
                <w:noProof/>
                <w:sz w:val="24"/>
                <w:szCs w:val="24"/>
                <w:lang w:val="en-US" w:bidi="vi-VN"/>
              </w:rPr>
              <w:t>ố</w:t>
            </w:r>
            <w:r w:rsidRPr="00224AE2">
              <w:rPr>
                <w:rFonts w:ascii="Times New Roman" w:eastAsia="Times New Roman" w:hAnsi="Times New Roman" w:cs="Times New Roman"/>
                <w:noProof/>
                <w:sz w:val="24"/>
                <w:szCs w:val="24"/>
                <w:lang w:val="vi-VN" w:bidi="vi-VN"/>
              </w:rPr>
              <w:t>n ODA, vốn vay ưu đãi theo quy định của pháp luật về quản lý và sử dụng v</w:t>
            </w:r>
            <w:r>
              <w:rPr>
                <w:rFonts w:ascii="Times New Roman" w:eastAsia="Times New Roman" w:hAnsi="Times New Roman" w:cs="Times New Roman"/>
                <w:noProof/>
                <w:sz w:val="24"/>
                <w:szCs w:val="24"/>
                <w:lang w:val="en-US" w:bidi="vi-VN"/>
              </w:rPr>
              <w:t>ố</w:t>
            </w:r>
            <w:r w:rsidRPr="00224AE2">
              <w:rPr>
                <w:rFonts w:ascii="Times New Roman" w:eastAsia="Times New Roman" w:hAnsi="Times New Roman" w:cs="Times New Roman"/>
                <w:noProof/>
                <w:sz w:val="24"/>
                <w:szCs w:val="24"/>
                <w:lang w:val="vi-VN" w:bidi="vi-VN"/>
              </w:rPr>
              <w:t>n ODA, v</w:t>
            </w:r>
            <w:r>
              <w:rPr>
                <w:rFonts w:ascii="Times New Roman" w:eastAsia="Times New Roman" w:hAnsi="Times New Roman" w:cs="Times New Roman"/>
                <w:noProof/>
                <w:sz w:val="24"/>
                <w:szCs w:val="24"/>
                <w:lang w:val="en-US" w:bidi="vi-VN"/>
              </w:rPr>
              <w:t>ố</w:t>
            </w:r>
            <w:r w:rsidRPr="00224AE2">
              <w:rPr>
                <w:rFonts w:ascii="Times New Roman" w:eastAsia="Times New Roman" w:hAnsi="Times New Roman" w:cs="Times New Roman"/>
                <w:noProof/>
                <w:sz w:val="24"/>
                <w:szCs w:val="24"/>
                <w:lang w:val="vi-VN" w:bidi="vi-VN"/>
              </w:rPr>
              <w:t xml:space="preserve">n vay ưu đãi hoặc cơ quan, tổ chức liên quan khác” vì liên quan đến việc cấp ý kiến pháp lý bao gồm cả cơ quan đề nghị cấp và cơ quan cấp ý kiến pháp lý (như Bộ Tư pháp). Do </w:t>
            </w:r>
            <w:r w:rsidRPr="00224AE2">
              <w:rPr>
                <w:rFonts w:ascii="Times New Roman" w:eastAsia="Times New Roman" w:hAnsi="Times New Roman" w:cs="Times New Roman"/>
                <w:noProof/>
                <w:sz w:val="24"/>
                <w:szCs w:val="24"/>
                <w:lang w:val="vi-VN" w:bidi="vi-VN"/>
              </w:rPr>
              <w:lastRenderedPageBreak/>
              <w:t>đó, đề nghị cơ quan chủ trì soạn thảo cân nhắc quy định rõ “cơ quan, tố chức có liên quan đến việc cấp ý kiến pháp lý” đ</w:t>
            </w:r>
            <w:r>
              <w:rPr>
                <w:rFonts w:ascii="Times New Roman" w:eastAsia="Times New Roman" w:hAnsi="Times New Roman" w:cs="Times New Roman"/>
                <w:noProof/>
                <w:sz w:val="24"/>
                <w:szCs w:val="24"/>
                <w:lang w:val="en-US" w:bidi="vi-VN"/>
              </w:rPr>
              <w:t>ể</w:t>
            </w:r>
            <w:r w:rsidRPr="00224AE2">
              <w:rPr>
                <w:rFonts w:ascii="Times New Roman" w:eastAsia="Times New Roman" w:hAnsi="Times New Roman" w:cs="Times New Roman"/>
                <w:noProof/>
                <w:sz w:val="24"/>
                <w:szCs w:val="24"/>
                <w:lang w:val="vi-VN" w:bidi="vi-VN"/>
              </w:rPr>
              <w:t xml:space="preserve"> bảo đảm bao quát được hết các đối tượng có liên quan.</w:t>
            </w:r>
          </w:p>
          <w:p w14:paraId="60BF9A17" w14:textId="64194279" w:rsidR="001231AF" w:rsidRPr="00224AE2" w:rsidRDefault="001231AF" w:rsidP="00224AE2">
            <w:pPr>
              <w:spacing w:before="120" w:after="120" w:line="320" w:lineRule="exact"/>
              <w:jc w:val="both"/>
              <w:rPr>
                <w:rFonts w:ascii="Times New Roman" w:eastAsia="Times New Roman" w:hAnsi="Times New Roman" w:cs="Times New Roman"/>
                <w:noProof/>
                <w:sz w:val="24"/>
                <w:szCs w:val="24"/>
                <w:lang w:val="en-US" w:bidi="vi-VN"/>
              </w:rPr>
            </w:pPr>
            <w:r w:rsidRPr="00224AE2">
              <w:rPr>
                <w:rFonts w:ascii="Times New Roman" w:eastAsia="Times New Roman" w:hAnsi="Times New Roman" w:cs="Times New Roman"/>
                <w:noProof/>
                <w:sz w:val="24"/>
                <w:szCs w:val="24"/>
                <w:lang w:val="vi-VN" w:bidi="vi-VN"/>
              </w:rPr>
              <w:t>Trên cơ sở chỉnh lý quy định nêu trên, đề nghị cơ quan chủ trì soạn thảo chỉnh lý các nội dung tương tự tại dự thảo Nghị định (ví dụ: khoản 7, 10 Điều 1 dự thảo Nghị định)</w:t>
            </w:r>
            <w:r>
              <w:rPr>
                <w:rFonts w:ascii="Times New Roman" w:eastAsia="Times New Roman" w:hAnsi="Times New Roman" w:cs="Times New Roman"/>
                <w:noProof/>
                <w:sz w:val="24"/>
                <w:szCs w:val="24"/>
                <w:lang w:val="en-US" w:bidi="vi-VN"/>
              </w:rPr>
              <w:t>.</w:t>
            </w:r>
          </w:p>
        </w:tc>
        <w:tc>
          <w:tcPr>
            <w:tcW w:w="4252" w:type="dxa"/>
          </w:tcPr>
          <w:p w14:paraId="2C2B5C74" w14:textId="6645AC9C" w:rsidR="001231AF" w:rsidRDefault="001231AF" w:rsidP="00105EA4">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lastRenderedPageBreak/>
              <w:t>Tương tự nội dung giải trình đối với ý kiến của Bộ Ngoại giao ở trên.</w:t>
            </w:r>
          </w:p>
          <w:p w14:paraId="318756EC" w14:textId="332DFED9" w:rsidR="001231AF" w:rsidRDefault="001231AF" w:rsidP="00105EA4">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en-US" w:bidi="vi-VN"/>
              </w:rPr>
              <w:t xml:space="preserve">Ngoài ra, các đối tượng áp dụng khác của dự thảo Nghị định (cơ quan cấp ý kiến pháp lý, cơ quan, tổ chức yêu cầu cấp ý kiến pháp lý đã được định nghĩa rõ ràng tại </w:t>
            </w:r>
            <w:r w:rsidRPr="00FD7573">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nên đã bảo đảm bao quát được hết các đối tượng liên quan và không có nguy cơ xảy ra nhầm lẫn.</w:t>
            </w:r>
          </w:p>
        </w:tc>
      </w:tr>
      <w:tr w:rsidR="001231AF" w:rsidRPr="00394E29" w14:paraId="6AE35803" w14:textId="77777777" w:rsidTr="007F5B00">
        <w:tc>
          <w:tcPr>
            <w:tcW w:w="4253" w:type="dxa"/>
            <w:vMerge/>
          </w:tcPr>
          <w:p w14:paraId="26487024" w14:textId="77777777" w:rsidR="001231AF" w:rsidRDefault="001231AF" w:rsidP="003D3F4B">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4402CF13" w14:textId="5D6D3E67" w:rsidR="001231AF" w:rsidRDefault="001231A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Lâm Đồng</w:t>
            </w:r>
          </w:p>
        </w:tc>
        <w:tc>
          <w:tcPr>
            <w:tcW w:w="4678" w:type="dxa"/>
          </w:tcPr>
          <w:p w14:paraId="56DC1F99" w14:textId="77777777" w:rsidR="001231AF" w:rsidRPr="001231AF" w:rsidRDefault="001231AF" w:rsidP="001231AF">
            <w:pPr>
              <w:spacing w:before="120" w:after="120" w:line="320" w:lineRule="exact"/>
              <w:jc w:val="both"/>
              <w:rPr>
                <w:rFonts w:ascii="Times New Roman" w:eastAsia="Times New Roman" w:hAnsi="Times New Roman" w:cs="Times New Roman"/>
                <w:noProof/>
                <w:sz w:val="24"/>
                <w:szCs w:val="24"/>
                <w:lang w:val="vi-VN" w:bidi="vi-VN"/>
              </w:rPr>
            </w:pPr>
            <w:r w:rsidRPr="001231AF">
              <w:rPr>
                <w:rFonts w:ascii="Times New Roman" w:eastAsia="Times New Roman" w:hAnsi="Times New Roman" w:cs="Times New Roman"/>
                <w:noProof/>
                <w:sz w:val="24"/>
                <w:szCs w:val="24"/>
                <w:lang w:val="vi-VN" w:bidi="vi-VN"/>
              </w:rPr>
              <w:t>Tại khoản 1 Điều 1, dự thảo quy định:</w:t>
            </w:r>
          </w:p>
          <w:p w14:paraId="55B522D9" w14:textId="52439C3E" w:rsidR="001231AF" w:rsidRPr="001231AF" w:rsidRDefault="001231AF" w:rsidP="001231AF">
            <w:pPr>
              <w:spacing w:before="120" w:after="120" w:line="320" w:lineRule="exact"/>
              <w:jc w:val="both"/>
              <w:rPr>
                <w:rFonts w:ascii="Times New Roman" w:eastAsia="Times New Roman" w:hAnsi="Times New Roman" w:cs="Times New Roman"/>
                <w:noProof/>
                <w:sz w:val="24"/>
                <w:szCs w:val="24"/>
                <w:lang w:val="vi-VN" w:bidi="vi-VN"/>
              </w:rPr>
            </w:pPr>
            <w:r w:rsidRPr="001231AF">
              <w:rPr>
                <w:rFonts w:ascii="Times New Roman" w:eastAsia="Times New Roman" w:hAnsi="Times New Roman" w:cs="Times New Roman"/>
                <w:noProof/>
                <w:sz w:val="24"/>
                <w:szCs w:val="24"/>
                <w:lang w:val="vi-VN" w:bidi="vi-VN"/>
              </w:rPr>
              <w:t>“1. Bổ sung khoản 4 sau khoản 3 Điều 2 như sau:</w:t>
            </w:r>
          </w:p>
          <w:p w14:paraId="2106B8C0" w14:textId="77777777" w:rsidR="001231AF" w:rsidRPr="001231AF" w:rsidRDefault="001231AF" w:rsidP="001231AF">
            <w:pPr>
              <w:spacing w:before="120" w:after="120" w:line="320" w:lineRule="exact"/>
              <w:jc w:val="both"/>
              <w:rPr>
                <w:rFonts w:ascii="Times New Roman" w:eastAsia="Times New Roman" w:hAnsi="Times New Roman" w:cs="Times New Roman"/>
                <w:noProof/>
                <w:sz w:val="24"/>
                <w:szCs w:val="24"/>
                <w:lang w:val="vi-VN" w:bidi="vi-VN"/>
              </w:rPr>
            </w:pPr>
            <w:r w:rsidRPr="001231AF">
              <w:rPr>
                <w:rFonts w:ascii="Times New Roman" w:eastAsia="Times New Roman" w:hAnsi="Times New Roman" w:cs="Times New Roman"/>
                <w:noProof/>
                <w:sz w:val="24"/>
                <w:szCs w:val="24"/>
                <w:lang w:val="vi-VN" w:bidi="vi-VN"/>
              </w:rPr>
              <w:t>4. Cơ quan, tổ chức có liên quan đến việc cấp ý kiến pháp lý…”.</w:t>
            </w:r>
          </w:p>
          <w:p w14:paraId="3ACED602" w14:textId="22F10D92" w:rsidR="001231AF" w:rsidRPr="00187247" w:rsidRDefault="001231AF" w:rsidP="001231AF">
            <w:pPr>
              <w:spacing w:before="120" w:after="120" w:line="320" w:lineRule="exact"/>
              <w:jc w:val="both"/>
              <w:rPr>
                <w:rFonts w:ascii="Times New Roman" w:eastAsia="Times New Roman" w:hAnsi="Times New Roman" w:cs="Times New Roman"/>
                <w:noProof/>
                <w:sz w:val="24"/>
                <w:szCs w:val="24"/>
                <w:lang w:val="en-US" w:bidi="vi-VN"/>
              </w:rPr>
            </w:pPr>
            <w:r w:rsidRPr="001231AF">
              <w:rPr>
                <w:rFonts w:ascii="Times New Roman" w:eastAsia="Times New Roman" w:hAnsi="Times New Roman" w:cs="Times New Roman"/>
                <w:noProof/>
                <w:sz w:val="24"/>
                <w:szCs w:val="24"/>
                <w:lang w:val="vi-VN" w:bidi="vi-VN"/>
              </w:rPr>
              <w:t>Theo đó, nội dung quy định “cơ quan, tổ chức có liên quan khác” còn khá rộng, chưa rõ phạm vi điều chỉnh. Vì vậy, đề nghị cơ quan soạn thảo cần làm rõ</w:t>
            </w:r>
            <w:r w:rsidR="00187247">
              <w:rPr>
                <w:rFonts w:ascii="Times New Roman" w:eastAsia="Times New Roman" w:hAnsi="Times New Roman" w:cs="Times New Roman"/>
                <w:noProof/>
                <w:sz w:val="24"/>
                <w:szCs w:val="24"/>
                <w:lang w:val="en-US" w:bidi="vi-VN"/>
              </w:rPr>
              <w:t xml:space="preserve"> </w:t>
            </w:r>
            <w:r w:rsidRPr="001231AF">
              <w:rPr>
                <w:rFonts w:ascii="Times New Roman" w:eastAsia="Times New Roman" w:hAnsi="Times New Roman" w:cs="Times New Roman"/>
                <w:noProof/>
                <w:sz w:val="24"/>
                <w:szCs w:val="24"/>
                <w:lang w:val="vi-VN" w:bidi="vi-VN"/>
              </w:rPr>
              <w:t>tiêu chí xác định cơ quan, tổ chức có liên quan khác gồm cơ quan nào, ví dụ: cơ quan, tổ chức có trách nhiệm thẩm định, quản lý vốn, tham gia đàm phán… nhằm tránh trường hợp mở rộng chủ thể tùy nghi, gây khó khăn trong việc xác định trách nhiệm.</w:t>
            </w:r>
          </w:p>
        </w:tc>
        <w:tc>
          <w:tcPr>
            <w:tcW w:w="4252" w:type="dxa"/>
          </w:tcPr>
          <w:p w14:paraId="2BF4D6DB" w14:textId="0A916150" w:rsidR="001231AF" w:rsidRDefault="00187247" w:rsidP="00105EA4">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Tương tự nội dung giải trình ở trên, “</w:t>
            </w:r>
            <w:r>
              <w:rPr>
                <w:rFonts w:ascii="Times New Roman" w:eastAsia="Times New Roman" w:hAnsi="Times New Roman" w:cs="Times New Roman"/>
                <w:noProof/>
                <w:sz w:val="24"/>
                <w:szCs w:val="24"/>
                <w:lang w:val="en-US" w:bidi="vi-VN"/>
              </w:rPr>
              <w:t>c</w:t>
            </w:r>
            <w:r w:rsidRPr="00224AE2">
              <w:rPr>
                <w:rFonts w:ascii="Times New Roman" w:eastAsia="Times New Roman" w:hAnsi="Times New Roman" w:cs="Times New Roman"/>
                <w:noProof/>
                <w:sz w:val="24"/>
                <w:szCs w:val="24"/>
                <w:lang w:val="vi-VN" w:bidi="vi-VN"/>
              </w:rPr>
              <w:t>ơ quan, t</w:t>
            </w:r>
            <w:r>
              <w:rPr>
                <w:rFonts w:ascii="Times New Roman" w:eastAsia="Times New Roman" w:hAnsi="Times New Roman" w:cs="Times New Roman"/>
                <w:noProof/>
                <w:sz w:val="24"/>
                <w:szCs w:val="24"/>
                <w:lang w:val="en-US" w:bidi="vi-VN"/>
              </w:rPr>
              <w:t>ổ</w:t>
            </w:r>
            <w:r w:rsidRPr="00224AE2">
              <w:rPr>
                <w:rFonts w:ascii="Times New Roman" w:eastAsia="Times New Roman" w:hAnsi="Times New Roman" w:cs="Times New Roman"/>
                <w:noProof/>
                <w:sz w:val="24"/>
                <w:szCs w:val="24"/>
                <w:lang w:val="vi-VN" w:bidi="vi-VN"/>
              </w:rPr>
              <w:t xml:space="preserve"> chức có liên quan đến việc cấp ý kiến pháp lý</w:t>
            </w:r>
            <w:r>
              <w:rPr>
                <w:rFonts w:ascii="Times New Roman" w:eastAsia="Times New Roman" w:hAnsi="Times New Roman" w:cs="Times New Roman"/>
                <w:noProof/>
                <w:sz w:val="24"/>
                <w:szCs w:val="24"/>
                <w:lang w:val="en-US" w:bidi="vi-VN"/>
              </w:rPr>
              <w:t>” được xác định là</w:t>
            </w:r>
            <w:r w:rsidRPr="00224AE2">
              <w:rPr>
                <w:rFonts w:ascii="Times New Roman" w:eastAsia="Times New Roman" w:hAnsi="Times New Roman" w:cs="Times New Roman"/>
                <w:noProof/>
                <w:sz w:val="24"/>
                <w:szCs w:val="24"/>
                <w:lang w:val="vi-VN" w:bidi="vi-VN"/>
              </w:rPr>
              <w:t xml:space="preserve"> cơ quan chủ quản chương trình, dự án, ph</w:t>
            </w:r>
            <w:r>
              <w:rPr>
                <w:rFonts w:ascii="Times New Roman" w:eastAsia="Times New Roman" w:hAnsi="Times New Roman" w:cs="Times New Roman"/>
                <w:noProof/>
                <w:sz w:val="24"/>
                <w:szCs w:val="24"/>
                <w:lang w:val="en-US" w:bidi="vi-VN"/>
              </w:rPr>
              <w:t>i</w:t>
            </w:r>
            <w:r w:rsidRPr="00224AE2">
              <w:rPr>
                <w:rFonts w:ascii="Times New Roman" w:eastAsia="Times New Roman" w:hAnsi="Times New Roman" w:cs="Times New Roman"/>
                <w:noProof/>
                <w:sz w:val="24"/>
                <w:szCs w:val="24"/>
                <w:lang w:val="vi-VN" w:bidi="vi-VN"/>
              </w:rPr>
              <w:t xml:space="preserve"> dự án sử dụng vốn ODA, vốn vay ưu đãi</w:t>
            </w:r>
            <w:r>
              <w:rPr>
                <w:rFonts w:ascii="Times New Roman" w:eastAsia="Times New Roman" w:hAnsi="Times New Roman" w:cs="Times New Roman"/>
                <w:noProof/>
                <w:sz w:val="24"/>
                <w:szCs w:val="24"/>
                <w:lang w:val="en-US" w:bidi="vi-VN"/>
              </w:rPr>
              <w:t xml:space="preserve"> theo quy định của pháp luật về quản lý và sử dụng vốn ODA, vốn vay ưu đãi.</w:t>
            </w:r>
          </w:p>
        </w:tc>
      </w:tr>
      <w:tr w:rsidR="004E1DEF" w:rsidRPr="00394E29" w14:paraId="2D2CDF01" w14:textId="77777777" w:rsidTr="00F204A8">
        <w:trPr>
          <w:trHeight w:val="35"/>
        </w:trPr>
        <w:tc>
          <w:tcPr>
            <w:tcW w:w="4253" w:type="dxa"/>
            <w:vMerge w:val="restart"/>
          </w:tcPr>
          <w:p w14:paraId="6D529E2F" w14:textId="77777777" w:rsidR="004E1DEF" w:rsidRDefault="004E1DEF" w:rsidP="003D3F4B">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Khoản 2 Điều 1</w:t>
            </w:r>
          </w:p>
          <w:p w14:paraId="158B6A50" w14:textId="77777777" w:rsidR="004E1DEF" w:rsidRPr="00E61237" w:rsidRDefault="004E1DEF" w:rsidP="004317BE">
            <w:pPr>
              <w:spacing w:before="120" w:after="120"/>
              <w:jc w:val="both"/>
              <w:rPr>
                <w:rFonts w:ascii="Times New Roman" w:eastAsia="Times New Roman" w:hAnsi="Times New Roman" w:cs="Times New Roman"/>
                <w:bCs/>
                <w:noProof/>
                <w:sz w:val="24"/>
                <w:szCs w:val="24"/>
                <w:lang w:val="nl-NL"/>
              </w:rPr>
            </w:pPr>
            <w:r w:rsidRPr="00E61237">
              <w:rPr>
                <w:rFonts w:ascii="Times New Roman" w:eastAsia="Times New Roman" w:hAnsi="Times New Roman" w:cs="Times New Roman"/>
                <w:bCs/>
                <w:noProof/>
                <w:sz w:val="24"/>
                <w:szCs w:val="24"/>
                <w:lang w:val="nl-NL"/>
              </w:rPr>
              <w:t>Sửa đổi, bổ sung Điều 5 như sau:</w:t>
            </w:r>
          </w:p>
          <w:p w14:paraId="207A2EA5" w14:textId="77777777" w:rsidR="004E1DEF" w:rsidRPr="00E61237" w:rsidRDefault="004E1DEF" w:rsidP="004317BE">
            <w:pPr>
              <w:spacing w:before="120" w:after="120"/>
              <w:jc w:val="both"/>
              <w:rPr>
                <w:rFonts w:ascii="Times New Roman" w:eastAsia="Times New Roman" w:hAnsi="Times New Roman" w:cs="Times New Roman"/>
                <w:bCs/>
                <w:noProof/>
                <w:sz w:val="24"/>
                <w:szCs w:val="24"/>
                <w:lang w:val="en-US"/>
              </w:rPr>
            </w:pPr>
            <w:r w:rsidRPr="00E61237">
              <w:rPr>
                <w:rFonts w:ascii="Times New Roman" w:eastAsia="Times New Roman" w:hAnsi="Times New Roman" w:cs="Times New Roman"/>
                <w:bCs/>
                <w:noProof/>
                <w:sz w:val="24"/>
                <w:szCs w:val="24"/>
                <w:lang w:val="en-US"/>
              </w:rPr>
              <w:t>“Bộ Tư pháp xem xét cấp ý kiến pháp lý đối với:</w:t>
            </w:r>
          </w:p>
          <w:p w14:paraId="0A5C3088" w14:textId="77777777" w:rsidR="004E1DEF" w:rsidRPr="00E61237" w:rsidRDefault="004E1DEF" w:rsidP="004317BE">
            <w:pPr>
              <w:spacing w:before="120" w:after="120"/>
              <w:jc w:val="both"/>
              <w:rPr>
                <w:rFonts w:ascii="Times New Roman" w:eastAsia="Times New Roman" w:hAnsi="Times New Roman" w:cs="Times New Roman"/>
                <w:bCs/>
                <w:noProof/>
                <w:sz w:val="24"/>
                <w:szCs w:val="24"/>
                <w:lang w:val="en-US"/>
              </w:rPr>
            </w:pPr>
            <w:r w:rsidRPr="00E61237">
              <w:rPr>
                <w:rFonts w:ascii="Times New Roman" w:eastAsia="Times New Roman" w:hAnsi="Times New Roman" w:cs="Times New Roman"/>
                <w:bCs/>
                <w:noProof/>
                <w:sz w:val="24"/>
                <w:szCs w:val="24"/>
                <w:lang w:val="en-US"/>
              </w:rPr>
              <w:lastRenderedPageBreak/>
              <w:t xml:space="preserve">1. Điều ước quốc tế về vốn hỗ trợ phát triển chính thức (ODA) và vay ưu đãi; </w:t>
            </w:r>
          </w:p>
          <w:p w14:paraId="49207F8E" w14:textId="0DBE9AEA" w:rsidR="004E1DEF" w:rsidRDefault="004E1DEF" w:rsidP="004317BE">
            <w:pPr>
              <w:spacing w:before="120" w:after="120"/>
              <w:jc w:val="both"/>
              <w:rPr>
                <w:rFonts w:ascii="Times New Roman" w:eastAsia="Times New Roman" w:hAnsi="Times New Roman" w:cs="Times New Roman"/>
                <w:b/>
                <w:bCs/>
                <w:noProof/>
                <w:sz w:val="24"/>
                <w:szCs w:val="24"/>
                <w:lang w:val="nl-NL"/>
              </w:rPr>
            </w:pPr>
            <w:r w:rsidRPr="00E61237">
              <w:rPr>
                <w:rFonts w:ascii="Times New Roman" w:eastAsia="Times New Roman" w:hAnsi="Times New Roman" w:cs="Times New Roman"/>
                <w:bCs/>
                <w:noProof/>
                <w:sz w:val="24"/>
                <w:szCs w:val="24"/>
                <w:lang w:val="en-US"/>
              </w:rPr>
              <w:t>2. Thỏa thuận vay nhân danh Chính phủ.”.</w:t>
            </w:r>
          </w:p>
        </w:tc>
        <w:tc>
          <w:tcPr>
            <w:tcW w:w="2126" w:type="dxa"/>
          </w:tcPr>
          <w:p w14:paraId="7ECA465F" w14:textId="0E6064D1" w:rsidR="004E1DEF" w:rsidRDefault="004E1DE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lastRenderedPageBreak/>
              <w:t>Bộ Nông nghiệp và Môi trường</w:t>
            </w:r>
          </w:p>
        </w:tc>
        <w:tc>
          <w:tcPr>
            <w:tcW w:w="4678" w:type="dxa"/>
          </w:tcPr>
          <w:p w14:paraId="24BD5F23" w14:textId="5835FE34" w:rsidR="004E1DEF" w:rsidRDefault="004E1DEF" w:rsidP="00F12DE8">
            <w:pPr>
              <w:spacing w:before="120" w:after="120" w:line="320" w:lineRule="exact"/>
              <w:jc w:val="both"/>
              <w:rPr>
                <w:rFonts w:ascii="Times New Roman" w:eastAsia="Times New Roman" w:hAnsi="Times New Roman" w:cs="Times New Roman"/>
                <w:noProof/>
                <w:sz w:val="24"/>
                <w:szCs w:val="24"/>
                <w:lang w:bidi="vi-VN"/>
              </w:rPr>
            </w:pPr>
            <w:r w:rsidRPr="00654E62">
              <w:rPr>
                <w:rFonts w:ascii="Times New Roman" w:eastAsia="Times New Roman" w:hAnsi="Times New Roman" w:cs="Times New Roman"/>
                <w:noProof/>
                <w:sz w:val="24"/>
                <w:szCs w:val="24"/>
                <w:lang w:bidi="vi-VN"/>
              </w:rPr>
              <w:t>Khoản 2 Điều 1 sửa đổi, bổ sung Điều 5 Nghị định số 51/2015/NĐ-CP, theo đó đề nghị dẫn chiếu đầy đủ cả tên Điều 5. Đề nghị xem xét sửa tương tự đối với các điều trong toàn bộ dự thảo Nghị định</w:t>
            </w:r>
            <w:r>
              <w:rPr>
                <w:rFonts w:ascii="Times New Roman" w:eastAsia="Times New Roman" w:hAnsi="Times New Roman" w:cs="Times New Roman"/>
                <w:noProof/>
                <w:sz w:val="24"/>
                <w:szCs w:val="24"/>
                <w:lang w:bidi="vi-VN"/>
              </w:rPr>
              <w:t>.</w:t>
            </w:r>
          </w:p>
          <w:p w14:paraId="30FA97E9" w14:textId="73FD51BF" w:rsidR="004E1DEF" w:rsidRPr="005F2E06" w:rsidRDefault="004E1DEF" w:rsidP="00F12DE8">
            <w:pPr>
              <w:spacing w:before="120" w:after="120" w:line="320" w:lineRule="exact"/>
              <w:jc w:val="both"/>
              <w:rPr>
                <w:rFonts w:ascii="Times New Roman" w:eastAsia="Times New Roman" w:hAnsi="Times New Roman" w:cs="Times New Roman"/>
                <w:noProof/>
                <w:sz w:val="24"/>
                <w:szCs w:val="24"/>
                <w:lang w:val="vi-VN" w:bidi="vi-VN"/>
              </w:rPr>
            </w:pPr>
          </w:p>
        </w:tc>
        <w:tc>
          <w:tcPr>
            <w:tcW w:w="4252" w:type="dxa"/>
          </w:tcPr>
          <w:p w14:paraId="18A2809E" w14:textId="207B4BCC" w:rsidR="004E1DEF" w:rsidRDefault="004E1DEF" w:rsidP="00473DB9">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Bộ Tư pháp đã tiếp thu.</w:t>
            </w:r>
          </w:p>
        </w:tc>
      </w:tr>
      <w:tr w:rsidR="004E1DEF" w:rsidRPr="00394E29" w14:paraId="45ABE637" w14:textId="77777777" w:rsidTr="007F5B00">
        <w:tc>
          <w:tcPr>
            <w:tcW w:w="4253" w:type="dxa"/>
            <w:vMerge/>
          </w:tcPr>
          <w:p w14:paraId="7AFF1516" w14:textId="53DEFE22" w:rsidR="004E1DEF" w:rsidRPr="00E61237" w:rsidRDefault="004E1DEF" w:rsidP="004317BE">
            <w:pPr>
              <w:spacing w:before="120" w:after="120"/>
              <w:jc w:val="both"/>
              <w:rPr>
                <w:rFonts w:ascii="Times New Roman" w:eastAsia="Times New Roman" w:hAnsi="Times New Roman" w:cs="Times New Roman"/>
                <w:noProof/>
                <w:sz w:val="24"/>
                <w:szCs w:val="24"/>
                <w:lang w:val="nl-NL"/>
              </w:rPr>
            </w:pPr>
          </w:p>
        </w:tc>
        <w:tc>
          <w:tcPr>
            <w:tcW w:w="2126" w:type="dxa"/>
          </w:tcPr>
          <w:p w14:paraId="26D8F297" w14:textId="6AF7E0BF" w:rsidR="004E1DEF" w:rsidRDefault="004E1DE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Công Thương</w:t>
            </w:r>
          </w:p>
        </w:tc>
        <w:tc>
          <w:tcPr>
            <w:tcW w:w="4678" w:type="dxa"/>
          </w:tcPr>
          <w:p w14:paraId="6BDF5F99" w14:textId="64AE2EE3" w:rsidR="004E1DEF" w:rsidRPr="002701EB" w:rsidRDefault="004E1DEF" w:rsidP="00F12DE8">
            <w:pPr>
              <w:spacing w:before="120" w:after="120" w:line="320" w:lineRule="exact"/>
              <w:jc w:val="both"/>
              <w:rPr>
                <w:rFonts w:ascii="Times New Roman" w:eastAsia="Times New Roman" w:hAnsi="Times New Roman" w:cs="Times New Roman"/>
                <w:noProof/>
                <w:sz w:val="24"/>
                <w:szCs w:val="24"/>
                <w:lang w:val="nl-NL" w:bidi="vi-VN"/>
              </w:rPr>
            </w:pPr>
            <w:r w:rsidRPr="005F2E06">
              <w:rPr>
                <w:rFonts w:ascii="Times New Roman" w:eastAsia="Times New Roman" w:hAnsi="Times New Roman" w:cs="Times New Roman"/>
                <w:noProof/>
                <w:sz w:val="24"/>
                <w:szCs w:val="24"/>
                <w:lang w:val="vi-VN" w:bidi="vi-VN"/>
              </w:rPr>
              <w:t>Khoản 2 Điều 1 (sửa đổi bổ sung Điều 5): việc đề xuất sửa đổi quy định B</w:t>
            </w:r>
            <w:r>
              <w:rPr>
                <w:rFonts w:ascii="Times New Roman" w:eastAsia="Times New Roman" w:hAnsi="Times New Roman" w:cs="Times New Roman"/>
                <w:noProof/>
                <w:sz w:val="24"/>
                <w:szCs w:val="24"/>
                <w:lang w:val="en-US" w:bidi="vi-VN"/>
              </w:rPr>
              <w:t>ộ</w:t>
            </w:r>
            <w:r w:rsidRPr="005F2E06">
              <w:rPr>
                <w:rFonts w:ascii="Times New Roman" w:eastAsia="Times New Roman" w:hAnsi="Times New Roman" w:cs="Times New Roman"/>
                <w:noProof/>
                <w:sz w:val="24"/>
                <w:szCs w:val="24"/>
                <w:lang w:val="vi-VN" w:bidi="vi-VN"/>
              </w:rPr>
              <w:t xml:space="preserve"> Tư pháp cấp </w:t>
            </w:r>
            <w:r>
              <w:rPr>
                <w:rFonts w:ascii="Times New Roman" w:eastAsia="Times New Roman" w:hAnsi="Times New Roman" w:cs="Times New Roman"/>
                <w:noProof/>
                <w:sz w:val="24"/>
                <w:szCs w:val="24"/>
                <w:lang w:val="en-US" w:bidi="vi-VN"/>
              </w:rPr>
              <w:t>ý</w:t>
            </w:r>
            <w:r w:rsidRPr="005F2E06">
              <w:rPr>
                <w:rFonts w:ascii="Times New Roman" w:eastAsia="Times New Roman" w:hAnsi="Times New Roman" w:cs="Times New Roman"/>
                <w:noProof/>
                <w:sz w:val="24"/>
                <w:szCs w:val="24"/>
                <w:lang w:val="vi-VN" w:bidi="vi-VN"/>
              </w:rPr>
              <w:t xml:space="preserve"> kiến pháp lý với Thoả thuận vay nhân danh Chính phủ thống nhất với quy định hiện nay về Thoả thuận vốn ODA, vốn vay ưu đãi tại khoản 12 Điều 3 Nghị định số 242/2025/NĐ-CP. Tuy nhiên, Bộ Công Thương kiến nghị nghiên cứu chỉnh sửa theo hướng Bộ Tư pháp cấp ý kiến pháp lý với thoả thuận về v</w:t>
            </w:r>
            <w:r>
              <w:rPr>
                <w:rFonts w:ascii="Times New Roman" w:eastAsia="Times New Roman" w:hAnsi="Times New Roman" w:cs="Times New Roman"/>
                <w:noProof/>
                <w:sz w:val="24"/>
                <w:szCs w:val="24"/>
                <w:lang w:val="en-US" w:bidi="vi-VN"/>
              </w:rPr>
              <w:t>ố</w:t>
            </w:r>
            <w:r w:rsidRPr="005F2E06">
              <w:rPr>
                <w:rFonts w:ascii="Times New Roman" w:eastAsia="Times New Roman" w:hAnsi="Times New Roman" w:cs="Times New Roman"/>
                <w:noProof/>
                <w:sz w:val="24"/>
                <w:szCs w:val="24"/>
                <w:lang w:val="vi-VN" w:bidi="vi-VN"/>
              </w:rPr>
              <w:t>n ODA, v</w:t>
            </w:r>
            <w:r>
              <w:rPr>
                <w:rFonts w:ascii="Times New Roman" w:eastAsia="Times New Roman" w:hAnsi="Times New Roman" w:cs="Times New Roman"/>
                <w:noProof/>
                <w:sz w:val="24"/>
                <w:szCs w:val="24"/>
                <w:lang w:val="en-US" w:bidi="vi-VN"/>
              </w:rPr>
              <w:t>ố</w:t>
            </w:r>
            <w:r w:rsidRPr="005F2E06">
              <w:rPr>
                <w:rFonts w:ascii="Times New Roman" w:eastAsia="Times New Roman" w:hAnsi="Times New Roman" w:cs="Times New Roman"/>
                <w:noProof/>
                <w:sz w:val="24"/>
                <w:szCs w:val="24"/>
                <w:lang w:val="vi-VN" w:bidi="vi-VN"/>
              </w:rPr>
              <w:t>n vay ưu đãi (vốn vay ưu đãi nước ngoài) đ</w:t>
            </w:r>
            <w:r>
              <w:rPr>
                <w:rFonts w:ascii="Times New Roman" w:eastAsia="Times New Roman" w:hAnsi="Times New Roman" w:cs="Times New Roman"/>
                <w:noProof/>
                <w:sz w:val="24"/>
                <w:szCs w:val="24"/>
                <w:lang w:val="en-US" w:bidi="vi-VN"/>
              </w:rPr>
              <w:t>ể</w:t>
            </w:r>
            <w:r w:rsidRPr="005F2E06">
              <w:rPr>
                <w:rFonts w:ascii="Times New Roman" w:eastAsia="Times New Roman" w:hAnsi="Times New Roman" w:cs="Times New Roman"/>
                <w:noProof/>
                <w:sz w:val="24"/>
                <w:szCs w:val="24"/>
                <w:lang w:val="vi-VN" w:bidi="vi-VN"/>
              </w:rPr>
              <w:t xml:space="preserve"> đồng bộ với quy định hiện hành.</w:t>
            </w:r>
          </w:p>
        </w:tc>
        <w:tc>
          <w:tcPr>
            <w:tcW w:w="4252" w:type="dxa"/>
          </w:tcPr>
          <w:p w14:paraId="73635B21" w14:textId="0A6BCE84" w:rsidR="004E1DEF" w:rsidRDefault="004E1DEF" w:rsidP="00473DB9">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Thỏa thuận về vốn ODA nhân danh Chính phủ bao gồm cả thỏa thuận vay ODA và thỏa thuận viện trợ không hoàn lại. Tuy nhiên, trên thực tế, đến nay chưa ghi nhận trường hợp nhà tài trợ nước ngoài yêu cầu cấp ý kiến pháp lý cho thỏa thuận viện trợ không hoàn lại nhân danh Chính phủ (nhà tài trợ chỉ yêu cầu cấp ý kiến pháp lý cho thỏa thuận vay nhân danh Chính phủ). Vì vậy, Bộ Tư pháp đề xuất giữ nguyên như dự thảo Nghị định.</w:t>
            </w:r>
          </w:p>
        </w:tc>
      </w:tr>
      <w:tr w:rsidR="004E1DEF" w:rsidRPr="00394E29" w14:paraId="6C5A7C3D" w14:textId="77777777" w:rsidTr="007F5B00">
        <w:tc>
          <w:tcPr>
            <w:tcW w:w="4253" w:type="dxa"/>
            <w:vMerge/>
          </w:tcPr>
          <w:p w14:paraId="6DE12954" w14:textId="77777777" w:rsidR="004E1DEF" w:rsidRDefault="004E1DEF" w:rsidP="003D3F4B">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71FB5A86" w14:textId="2359FC1D" w:rsidR="004E1DEF" w:rsidRDefault="004E1DE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Ngoại giao</w:t>
            </w:r>
          </w:p>
        </w:tc>
        <w:tc>
          <w:tcPr>
            <w:tcW w:w="4678" w:type="dxa"/>
          </w:tcPr>
          <w:p w14:paraId="52CCACCE" w14:textId="7BE17B22" w:rsidR="004E1DEF" w:rsidRPr="005F2E06" w:rsidRDefault="004E1DEF" w:rsidP="00F12DE8">
            <w:pPr>
              <w:spacing w:before="120" w:after="120" w:line="320" w:lineRule="exact"/>
              <w:jc w:val="both"/>
              <w:rPr>
                <w:rFonts w:ascii="Times New Roman" w:eastAsia="Times New Roman" w:hAnsi="Times New Roman" w:cs="Times New Roman"/>
                <w:noProof/>
                <w:sz w:val="24"/>
                <w:szCs w:val="24"/>
                <w:lang w:val="vi-VN" w:bidi="vi-VN"/>
              </w:rPr>
            </w:pPr>
            <w:r w:rsidRPr="00C2611E">
              <w:rPr>
                <w:rFonts w:ascii="Times New Roman" w:eastAsia="Times New Roman" w:hAnsi="Times New Roman" w:cs="Times New Roman"/>
                <w:noProof/>
                <w:sz w:val="24"/>
                <w:szCs w:val="24"/>
                <w:lang w:bidi="vi-VN"/>
              </w:rPr>
              <w:t xml:space="preserve">Bộ Ngoại giao nhận thấy đề xuất lược bỏ một số đối tượng được xem xét cấp ý kiến pháp lý như dự thảo là chưa phù hợp. Cụ thể, chủ trương hạn chế cấp bảo lãnh Chính phủ cho các khoản vay mới không hoàn toàn đồng nghĩa với việc hạn chế cấp ý kiến pháp lý. Đồng thời, việc một số trường hợp ít phát sinh trên thực tế (ví dụ như yêu cầu cấp ý kiến pháp lý cho Văn bản bảo lãnh Chính phủ của khoản vay được Chính phủ bảo lãnh, văn bản phát hành trái phiếu được Chính phủ bảo lãnh hoặc Thỏa thuận phát hành trái phiếu quốc tế của Chính phủ) không đồng nghĩa với việc sẽ không có yêu cầu trong tương lai. Các quy phạm pháp luật nên được thiết kế để mang tính dự phòng, không chỉ đơn thuần để đáp ứng nhu cầu thường xuyên. Do đó, thay vì lược bỏ hoàn toàn, Quý Bộ có thể nghiên cứu quy định tiêu chí, điều kiện cấp ý kiến pháp lý theo hướng chặt chẽ, có chọn lọc, bảo đảm vừa kiểm soát </w:t>
            </w:r>
            <w:r w:rsidRPr="00C2611E">
              <w:rPr>
                <w:rFonts w:ascii="Times New Roman" w:eastAsia="Times New Roman" w:hAnsi="Times New Roman" w:cs="Times New Roman"/>
                <w:noProof/>
                <w:sz w:val="24"/>
                <w:szCs w:val="24"/>
                <w:lang w:bidi="vi-VN"/>
              </w:rPr>
              <w:lastRenderedPageBreak/>
              <w:t>rủi ro, vừa duy trì công cụ pháp lý cần thiết trong trường hợp phát sinh nhu cầu</w:t>
            </w:r>
            <w:r>
              <w:rPr>
                <w:rFonts w:ascii="Times New Roman" w:eastAsia="Times New Roman" w:hAnsi="Times New Roman" w:cs="Times New Roman"/>
                <w:noProof/>
                <w:sz w:val="24"/>
                <w:szCs w:val="24"/>
                <w:lang w:bidi="vi-VN"/>
              </w:rPr>
              <w:t>.</w:t>
            </w:r>
          </w:p>
        </w:tc>
        <w:tc>
          <w:tcPr>
            <w:tcW w:w="4252" w:type="dxa"/>
          </w:tcPr>
          <w:p w14:paraId="23EAC3E7" w14:textId="77777777" w:rsidR="004E1DEF" w:rsidRDefault="004E1DEF" w:rsidP="00473DB9">
            <w:pPr>
              <w:spacing w:before="120" w:after="120" w:line="320" w:lineRule="exact"/>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X</w:t>
            </w:r>
            <w:r w:rsidRPr="003E2AE2">
              <w:rPr>
                <w:rFonts w:ascii="Times New Roman" w:eastAsia="Times New Roman" w:hAnsi="Times New Roman" w:cs="Times New Roman"/>
                <w:noProof/>
                <w:sz w:val="24"/>
                <w:szCs w:val="24"/>
              </w:rPr>
              <w:t xml:space="preserve">ét về bản chất, </w:t>
            </w:r>
            <w:r>
              <w:rPr>
                <w:rFonts w:ascii="Times New Roman" w:eastAsia="Times New Roman" w:hAnsi="Times New Roman" w:cs="Times New Roman"/>
                <w:noProof/>
                <w:sz w:val="24"/>
                <w:szCs w:val="24"/>
              </w:rPr>
              <w:t>Bộ Tư pháp</w:t>
            </w:r>
            <w:r w:rsidRPr="003E2AE2">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thấy</w:t>
            </w:r>
            <w:r w:rsidRPr="003E2AE2">
              <w:rPr>
                <w:rFonts w:ascii="Times New Roman" w:eastAsia="Times New Roman" w:hAnsi="Times New Roman" w:cs="Times New Roman"/>
                <w:noProof/>
                <w:sz w:val="24"/>
                <w:szCs w:val="24"/>
              </w:rPr>
              <w:t xml:space="preserve"> rằng</w:t>
            </w:r>
            <w:r>
              <w:rPr>
                <w:rFonts w:ascii="Times New Roman" w:eastAsia="Times New Roman" w:hAnsi="Times New Roman" w:cs="Times New Roman"/>
                <w:noProof/>
                <w:sz w:val="24"/>
                <w:szCs w:val="24"/>
              </w:rPr>
              <w:t xml:space="preserve"> khác với khoản vay ODA (mà Chính phủ trực tiếp là bên vay),</w:t>
            </w:r>
            <w:r w:rsidRPr="003E2AE2">
              <w:rPr>
                <w:rFonts w:ascii="Times New Roman" w:eastAsia="Times New Roman" w:hAnsi="Times New Roman" w:cs="Times New Roman"/>
                <w:noProof/>
                <w:sz w:val="24"/>
                <w:szCs w:val="24"/>
              </w:rPr>
              <w:t xml:space="preserve"> các khoản vay do Chính phủ bảo lãnh</w:t>
            </w:r>
            <w:r>
              <w:rPr>
                <w:rFonts w:ascii="Times New Roman" w:eastAsia="Times New Roman" w:hAnsi="Times New Roman" w:cs="Times New Roman"/>
                <w:noProof/>
                <w:sz w:val="24"/>
                <w:szCs w:val="24"/>
              </w:rPr>
              <w:t xml:space="preserve"> thực chất</w:t>
            </w:r>
            <w:r w:rsidRPr="003E2AE2">
              <w:rPr>
                <w:rFonts w:ascii="Times New Roman" w:eastAsia="Times New Roman" w:hAnsi="Times New Roman" w:cs="Times New Roman"/>
                <w:noProof/>
                <w:sz w:val="24"/>
                <w:szCs w:val="24"/>
              </w:rPr>
              <w:t xml:space="preserve"> là nghĩa vụ nợ của doanh nghiệp</w:t>
            </w:r>
            <w:r>
              <w:rPr>
                <w:rFonts w:ascii="Times New Roman" w:eastAsia="Times New Roman" w:hAnsi="Times New Roman" w:cs="Times New Roman"/>
                <w:noProof/>
                <w:sz w:val="24"/>
                <w:szCs w:val="24"/>
              </w:rPr>
              <w:t xml:space="preserve"> vì trong mọi trường hợp thì doanh nghiệp được bảo lãnh có nghĩa vụ trả nợ sau cùng (ví dụ: trường hợp doanh nghiệp gặp khó khăn mà Chính phủ phải ứng trả nợ thay thì sau đó doanh nghiệp vẫn có nghĩa vụ trả nợ cho Chính phủ)</w:t>
            </w:r>
            <w:r w:rsidRPr="003E2AE2">
              <w:rPr>
                <w:rFonts w:ascii="Times New Roman" w:eastAsia="Times New Roman" w:hAnsi="Times New Roman" w:cs="Times New Roman"/>
                <w:noProof/>
                <w:sz w:val="24"/>
                <w:szCs w:val="24"/>
              </w:rPr>
              <w:t xml:space="preserve">. Do đó, việc Bộ Tư pháp cấp ý kiến cho nợ của doanh nghiệp (dù có bảo lãnh) làm mờ nhạt ranh giới giữa hai loại nợ này, có tiềm ẩn rủi ro đối với </w:t>
            </w:r>
            <w:r>
              <w:rPr>
                <w:rFonts w:ascii="Times New Roman" w:eastAsia="Times New Roman" w:hAnsi="Times New Roman" w:cs="Times New Roman"/>
                <w:noProof/>
                <w:sz w:val="24"/>
                <w:szCs w:val="24"/>
              </w:rPr>
              <w:t>Chính phủ Việt Nam</w:t>
            </w:r>
            <w:r w:rsidRPr="003E2AE2">
              <w:rPr>
                <w:rFonts w:ascii="Times New Roman" w:eastAsia="Times New Roman" w:hAnsi="Times New Roman" w:cs="Times New Roman"/>
                <w:noProof/>
                <w:sz w:val="24"/>
                <w:szCs w:val="24"/>
              </w:rPr>
              <w:t xml:space="preserve">. Trong bối cảnh hiện nay, đối với các khoản vay thương mại do Chính phủ bảo lãnh, nhu cầu về bảo đảm pháp lý của bên cho vay có thể được đáp ứng thông qua dịch vụ tư vấn pháp lý của các tổ chức hành nghề luật sư. Việc Nhà nước trực tiếp </w:t>
            </w:r>
            <w:r w:rsidRPr="003E2AE2">
              <w:rPr>
                <w:rFonts w:ascii="Times New Roman" w:eastAsia="Times New Roman" w:hAnsi="Times New Roman" w:cs="Times New Roman"/>
                <w:noProof/>
                <w:sz w:val="24"/>
                <w:szCs w:val="24"/>
              </w:rPr>
              <w:lastRenderedPageBreak/>
              <w:t>cung cấp ý kiến pháp lý trong trường hợp này là không thực sự cần thiết, chưa phù hợp với chủ trương xã hội hóa dịch vụ công và tăng cường trách nhiệm tự chủ, tự chịu trách nhiệm của doanh nghiệp vay vốn cũng như cơ quan quản lý nhà nước có liên quan.</w:t>
            </w:r>
          </w:p>
          <w:p w14:paraId="110E4ADB" w14:textId="52C872DD" w:rsidR="004E1DEF" w:rsidRDefault="004E1DEF" w:rsidP="00473DB9">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rPr>
              <w:t xml:space="preserve">Bên cạnh đó, do khoản vay được Chính phủ bảo lãnh là để phục vụ nhu cầu vay vốn của doanh nghiệp nên trường hợp bên cho vay yêu cầu ý kiến pháp lý thì doanh nghiệp cần tự mình đáp ứng yêu cầu này thông qua việc thuê luật sư, công ty luật cấp ý kiến pháp lý. </w:t>
            </w:r>
          </w:p>
        </w:tc>
      </w:tr>
      <w:tr w:rsidR="004E1DEF" w:rsidRPr="00394E29" w14:paraId="0F27D9DC" w14:textId="77777777" w:rsidTr="007F5B00">
        <w:tc>
          <w:tcPr>
            <w:tcW w:w="4253" w:type="dxa"/>
            <w:vMerge/>
          </w:tcPr>
          <w:p w14:paraId="7A64CE75" w14:textId="77777777" w:rsidR="004E1DEF" w:rsidRDefault="004E1DEF" w:rsidP="003D3F4B">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085167ED" w14:textId="03086342" w:rsidR="004E1DEF" w:rsidRDefault="004E1DEF" w:rsidP="00F12DE8">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 xml:space="preserve">Bộ Tài chính </w:t>
            </w:r>
          </w:p>
        </w:tc>
        <w:tc>
          <w:tcPr>
            <w:tcW w:w="4678" w:type="dxa"/>
          </w:tcPr>
          <w:p w14:paraId="10CA5570" w14:textId="77777777" w:rsidR="004E1DEF" w:rsidRDefault="004E1DEF" w:rsidP="00F12DE8">
            <w:pPr>
              <w:spacing w:before="120" w:after="120" w:line="320" w:lineRule="exact"/>
              <w:jc w:val="both"/>
              <w:rPr>
                <w:rFonts w:ascii="Times New Roman" w:eastAsia="Times New Roman" w:hAnsi="Times New Roman" w:cs="Times New Roman"/>
                <w:noProof/>
                <w:sz w:val="24"/>
                <w:szCs w:val="24"/>
                <w:lang w:val="en-US" w:bidi="vi-VN"/>
              </w:rPr>
            </w:pPr>
            <w:r>
              <w:rPr>
                <w:rFonts w:ascii="Times New Roman" w:eastAsia="Times New Roman" w:hAnsi="Times New Roman" w:cs="Times New Roman"/>
                <w:noProof/>
                <w:sz w:val="24"/>
                <w:szCs w:val="24"/>
                <w:lang w:val="en-US" w:bidi="vi-VN"/>
              </w:rPr>
              <w:t>Đ</w:t>
            </w:r>
            <w:r w:rsidRPr="00C413D8">
              <w:rPr>
                <w:rFonts w:ascii="Times New Roman" w:eastAsia="Times New Roman" w:hAnsi="Times New Roman" w:cs="Times New Roman"/>
                <w:noProof/>
                <w:sz w:val="24"/>
                <w:szCs w:val="24"/>
                <w:lang w:val="en-US" w:bidi="vi-VN"/>
              </w:rPr>
              <w:t xml:space="preserve">ể đảm bảo tính ổn định và có đầy đủ khung pháp lý cho việc huy động vốn của Nhà nước, Chính phủ Việt Nam, Bộ Tài chính đề nghị </w:t>
            </w:r>
            <w:r w:rsidRPr="00C413D8">
              <w:rPr>
                <w:rFonts w:ascii="Times New Roman" w:eastAsia="Times New Roman" w:hAnsi="Times New Roman" w:cs="Times New Roman"/>
                <w:b/>
                <w:noProof/>
                <w:sz w:val="24"/>
                <w:szCs w:val="24"/>
                <w:u w:val="single"/>
                <w:lang w:val="en-US" w:bidi="vi-VN"/>
              </w:rPr>
              <w:t>không bãi bỏ</w:t>
            </w:r>
            <w:r w:rsidRPr="00C413D8">
              <w:rPr>
                <w:rFonts w:ascii="Times New Roman" w:eastAsia="Times New Roman" w:hAnsi="Times New Roman" w:cs="Times New Roman"/>
                <w:noProof/>
                <w:sz w:val="24"/>
                <w:szCs w:val="24"/>
                <w:lang w:val="en-US" w:bidi="vi-VN"/>
              </w:rPr>
              <w:t xml:space="preserve"> quy định liên quan đến việc cấp ý kiến pháp lý cho (i) Văn bản bảo lãnh Chính phủ cho các khoản vay được Chính phủ bảo lãnh cho các khoản vay được Chính phủ bảo lãnh hoặc văn bản phát hành trái phiếu quốc tế được Chính phủ bảo lãnh (Khoản 3 Điều 5 Nghị định số 51/2015/NĐ-CP)  và (ii) Thỏa thuận phát hành trái phiếu quốc tế của Chính phủ (Khoản 4 Điều 5 Nghị định số 51/2015/NĐ-CP).</w:t>
            </w:r>
          </w:p>
          <w:p w14:paraId="360CA7AB" w14:textId="3D3C6BB3" w:rsidR="004E1DEF" w:rsidRPr="00C2611E" w:rsidRDefault="004E1DEF" w:rsidP="00F12DE8">
            <w:pPr>
              <w:spacing w:before="120" w:after="120" w:line="320" w:lineRule="exact"/>
              <w:jc w:val="both"/>
              <w:rPr>
                <w:rFonts w:ascii="Times New Roman" w:eastAsia="Times New Roman" w:hAnsi="Times New Roman" w:cs="Times New Roman"/>
                <w:noProof/>
                <w:sz w:val="24"/>
                <w:szCs w:val="24"/>
                <w:lang w:bidi="vi-VN"/>
              </w:rPr>
            </w:pPr>
            <w:r w:rsidRPr="00C413D8">
              <w:rPr>
                <w:rFonts w:ascii="Times New Roman" w:eastAsia="Times New Roman" w:hAnsi="Times New Roman" w:cs="Times New Roman"/>
                <w:noProof/>
                <w:sz w:val="24"/>
                <w:szCs w:val="24"/>
                <w:lang w:val="en-US" w:bidi="vi-VN"/>
              </w:rPr>
              <w:t xml:space="preserve">Bộ Tài chính đề nghị giữ nguyên, không lược bỏ quy định về đối tượng cấp ý kiến pháp lý là các trường hợp đặc biệt khác theo phân công của Chính phủ, Thủ tướng Chính phủ tại khoản </w:t>
            </w:r>
            <w:r w:rsidRPr="00C413D8">
              <w:rPr>
                <w:rFonts w:ascii="Times New Roman" w:eastAsia="Times New Roman" w:hAnsi="Times New Roman" w:cs="Times New Roman"/>
                <w:noProof/>
                <w:sz w:val="24"/>
                <w:szCs w:val="24"/>
                <w:lang w:val="en-US" w:bidi="vi-VN"/>
              </w:rPr>
              <w:lastRenderedPageBreak/>
              <w:t>6 Điều 5 Nghị định 51/2015/NĐ-CP nhằm bảo đảm nguyên tắc văn bản quy phạm pháp luật khi được ban hành sẽ bao quát được toàn diện các vấn đề; giải quyết được bất cập, vấn đề mới, xu hướng mới; đảm bảo khung pháp lý hoàn thiện phục vụ nhiệm vụ điều hành của Chính phủ, bảo đảm nguyên tắc ổn định, hiệu quả của văn bản quy phạm pháp luật.</w:t>
            </w:r>
          </w:p>
        </w:tc>
        <w:tc>
          <w:tcPr>
            <w:tcW w:w="4252" w:type="dxa"/>
          </w:tcPr>
          <w:p w14:paraId="04BC4A16" w14:textId="77777777" w:rsidR="004E1DEF" w:rsidRDefault="004E1DEF" w:rsidP="00473DB9">
            <w:pPr>
              <w:spacing w:before="120" w:after="120" w:line="320" w:lineRule="exact"/>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Tương tự như ý kiến giải trình ở trên.</w:t>
            </w:r>
          </w:p>
          <w:p w14:paraId="1E892A48" w14:textId="716AC6AC" w:rsidR="004E1DEF" w:rsidRDefault="004E1DEF" w:rsidP="005B722B">
            <w:pPr>
              <w:spacing w:before="120" w:after="120" w:line="320" w:lineRule="exact"/>
              <w:jc w:val="both"/>
              <w:rPr>
                <w:rFonts w:ascii="Times New Roman" w:eastAsia="Times New Roman" w:hAnsi="Times New Roman" w:cs="Times New Roman"/>
                <w:noProof/>
                <w:sz w:val="24"/>
                <w:szCs w:val="24"/>
              </w:rPr>
            </w:pPr>
            <w:r>
              <w:rPr>
                <w:rFonts w:ascii="Times New Roman" w:eastAsia="Times New Roman" w:hAnsi="Times New Roman" w:cs="Times New Roman"/>
                <w:iCs/>
                <w:noProof/>
                <w:sz w:val="24"/>
                <w:szCs w:val="24"/>
                <w:lang w:val="nl-NL"/>
              </w:rPr>
              <w:t xml:space="preserve">Bên cạnh đó, </w:t>
            </w:r>
            <w:r w:rsidRPr="005B722B">
              <w:rPr>
                <w:rFonts w:ascii="Times New Roman" w:eastAsia="Times New Roman" w:hAnsi="Times New Roman" w:cs="Times New Roman"/>
                <w:iCs/>
                <w:noProof/>
                <w:sz w:val="24"/>
                <w:szCs w:val="24"/>
                <w:lang w:val="nl-NL"/>
              </w:rPr>
              <w:t xml:space="preserve">thực tiễn cho thấy hầu hết những trường hợp được cấp ý kiến pháp lý là điều ước quốc tế về vốn ODA, thỏa thuận về vốn vay ODA nhân danh Chính phủ (trong tổng số các ý kiến pháp lý mà Bộ Tư pháp đã cấp kể từ khi Nghị định số 51/2015/NĐ-CP có hiệu lực, khoảng 96% ý kiến pháp lý được cấp cho điều ước quốc tế, thỏa thuận về vốn ODA). Bộ Tư pháp nhận thấy, rất ít trường hợp cấp ý kiến pháp lý cho các đối tượng khác (ví dụ: từ khi Nghị định số 51/2015/NĐ-CP có hiệu lực đến nay, Bộ Tư pháp nhận được 01 yêu cầu cấp ý kiến pháp lý cho </w:t>
            </w:r>
            <w:r w:rsidRPr="005B722B">
              <w:rPr>
                <w:rFonts w:ascii="Times New Roman" w:eastAsia="Times New Roman" w:hAnsi="Times New Roman" w:cs="Times New Roman"/>
                <w:iCs/>
                <w:noProof/>
                <w:sz w:val="24"/>
                <w:szCs w:val="24"/>
                <w:lang w:val="en-US"/>
              </w:rPr>
              <w:t xml:space="preserve">Văn bản bảo lãnh Chính phủ của khoản vay được Chính phủ bảo lãnh, chưa nhận được yêu cầu cấp </w:t>
            </w:r>
            <w:r w:rsidRPr="005B722B">
              <w:rPr>
                <w:rFonts w:ascii="Times New Roman" w:eastAsia="Times New Roman" w:hAnsi="Times New Roman" w:cs="Times New Roman"/>
                <w:iCs/>
                <w:noProof/>
                <w:sz w:val="24"/>
                <w:szCs w:val="24"/>
                <w:lang w:val="en-US"/>
              </w:rPr>
              <w:lastRenderedPageBreak/>
              <w:t>ý kiến pháp lý cho văn bản phát hành trái phiếu quốc tế được Chính phủ bảo lãnh và Thỏa thuận phát hành trái phiếu quốc tế của Chính phủ).</w:t>
            </w:r>
            <w:r w:rsidRPr="005B722B">
              <w:rPr>
                <w:rFonts w:ascii="Times New Roman" w:eastAsia="Times New Roman" w:hAnsi="Times New Roman" w:cs="Times New Roman"/>
                <w:iCs/>
                <w:noProof/>
                <w:sz w:val="24"/>
                <w:szCs w:val="24"/>
                <w:lang w:val="nl-NL"/>
              </w:rPr>
              <w:t xml:space="preserve"> </w:t>
            </w:r>
            <w:r>
              <w:rPr>
                <w:rFonts w:ascii="Times New Roman" w:eastAsia="Times New Roman" w:hAnsi="Times New Roman" w:cs="Times New Roman"/>
                <w:iCs/>
                <w:noProof/>
                <w:sz w:val="24"/>
                <w:szCs w:val="24"/>
                <w:lang w:val="nl-NL"/>
              </w:rPr>
              <w:t>Ngoài ra</w:t>
            </w:r>
            <w:r w:rsidRPr="005B722B">
              <w:rPr>
                <w:rFonts w:ascii="Times New Roman" w:eastAsia="Times New Roman" w:hAnsi="Times New Roman" w:cs="Times New Roman"/>
                <w:iCs/>
                <w:noProof/>
                <w:sz w:val="24"/>
                <w:szCs w:val="24"/>
                <w:lang w:val="nl-NL"/>
              </w:rPr>
              <w:t>, Bộ Chính trị đã có chủ trương hạn chế tối đa cấp bảo lãnh chính phủ cho các khoản vay mới</w:t>
            </w:r>
            <w:r>
              <w:rPr>
                <w:rFonts w:ascii="Times New Roman" w:eastAsia="Times New Roman" w:hAnsi="Times New Roman" w:cs="Times New Roman"/>
                <w:iCs/>
                <w:noProof/>
                <w:sz w:val="24"/>
                <w:szCs w:val="24"/>
                <w:lang w:val="nl-NL"/>
              </w:rPr>
              <w:t xml:space="preserve"> (</w:t>
            </w:r>
            <w:r w:rsidRPr="005B722B">
              <w:rPr>
                <w:rFonts w:ascii="Times New Roman" w:eastAsia="Times New Roman" w:hAnsi="Times New Roman" w:cs="Times New Roman"/>
                <w:iCs/>
                <w:noProof/>
                <w:sz w:val="24"/>
                <w:szCs w:val="24"/>
                <w:lang w:val="nl-NL"/>
              </w:rPr>
              <w:t>Nghị quyết số 07-NQ/TW ngày 18/11/2016 của Bộ Chính trị về chủ trương, giải pháp cơ cấu lại ngân sách nhà nước, quản lý nợ công để đảm bảo nền tài chính quốc gia an toàn, bền vững</w:t>
            </w:r>
            <w:r>
              <w:rPr>
                <w:rFonts w:ascii="Times New Roman" w:eastAsia="Times New Roman" w:hAnsi="Times New Roman" w:cs="Times New Roman"/>
                <w:iCs/>
                <w:noProof/>
                <w:sz w:val="24"/>
                <w:szCs w:val="24"/>
                <w:lang w:val="nl-NL"/>
              </w:rPr>
              <w:t xml:space="preserve">). </w:t>
            </w:r>
          </w:p>
        </w:tc>
      </w:tr>
      <w:tr w:rsidR="004E1DEF" w:rsidRPr="00394E29" w14:paraId="5427F20F" w14:textId="77777777" w:rsidTr="007F5B00">
        <w:tc>
          <w:tcPr>
            <w:tcW w:w="4253" w:type="dxa"/>
            <w:vMerge/>
          </w:tcPr>
          <w:p w14:paraId="2FA69BBD"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25B17A61" w14:textId="3861D62F"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Cục Pháp luật hình sự - hành chính và Quản lý xử lý vi phạm hành chính, Bộ Tư pháp</w:t>
            </w:r>
          </w:p>
        </w:tc>
        <w:tc>
          <w:tcPr>
            <w:tcW w:w="4678" w:type="dxa"/>
          </w:tcPr>
          <w:p w14:paraId="24B0911D" w14:textId="1C629A86" w:rsidR="004E1DEF"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E40926">
              <w:rPr>
                <w:rFonts w:ascii="Times New Roman" w:eastAsia="Times New Roman" w:hAnsi="Times New Roman" w:cs="Times New Roman"/>
                <w:noProof/>
                <w:sz w:val="24"/>
                <w:szCs w:val="24"/>
                <w:lang w:bidi="vi-VN"/>
              </w:rPr>
              <w:t xml:space="preserve">Về Điều 5 Đối tượng cấp ý kiến pháp lý: Dự thảo Nghị định bãi bỏ trường hợp “văn bản bảo lãnh Chính phủ cho các khoản vay được Chính phủ bảo lãnh hoặc văn bản phát hành trái phiếu quốc tế được Chính phủ bảo lãnh” với lý do tại Tờ trình “Từ khi Nghị định số 51/2015/NĐ-CP có hiệu lực đến nay, Bộ Tư pháp nhận được 01 yêu cầu cấp ý kiến pháp lý cho văn bản bảo lãnh Chính phủ của khoản vay được Chính phủ bảo lãnh, chưa nhận được yêu cầu cấp ý kiến pháp lý cho văn bản phát hành trái phiếu quốc tế được Chính phủ bảo lãnh” và 2 “Bộ Chính trị đã có chủ trương tối đa cấp bảo lãnh Chính phủ cho các khoản vay mới”. Tuy nhiên, Cục Pháp luật hình sự - hành chính và Quản lý xử lý vi phạm hành chính thấy rằng, lý do số lượng yêu cầu cấp ý kiến pháp lý phát sinh trên thực tế thấp là chưa đủ thuyết phục để làm căn cứ bãi bỏ các đối tượng cấp ý kiến pháp lý này. Việc một loại giao dịch ít phát sinh trên thực tế </w:t>
            </w:r>
            <w:r w:rsidRPr="00E40926">
              <w:rPr>
                <w:rFonts w:ascii="Times New Roman" w:eastAsia="Times New Roman" w:hAnsi="Times New Roman" w:cs="Times New Roman"/>
                <w:noProof/>
                <w:sz w:val="24"/>
                <w:szCs w:val="24"/>
                <w:lang w:bidi="vi-VN"/>
              </w:rPr>
              <w:lastRenderedPageBreak/>
              <w:t xml:space="preserve">không phải là tiêu chí quyết định sự cần thiết duy trì hay bãi bỏ một công cụ pháp lý, đặc biệt đối với các giao dịch tài chính có giá trị lớn, tiềm ẩn rủi ro pháp lý và ảnh hưởng đến uy tín quốc gia. Trên thực tế, trước khi Bộ Chính trị có chủ trương hạn chế tối đa cấp bảo lãnh Chính phủ cho các khoản vay thì Bộ Tư pháp cũng không nhận được nhiều yêu cầu cấp ý kiến pháp lý, do đó, việc bãi bỏ cấp ý kiến pháp lý đối với đối tượng này không đảm bảo thực sự tác động đến số lượng các khoản vay do Chính phủ bảo lãnh. Về vấn đề này, Cục cho rằng xét về bản chất pháp lý, các khoản vay do Chính phủ bảo lãnh là nghĩa vụ nợ của doanh nghiệp, không phải nợ công theo quy định của Luật Quản lý nợ công năm 2017 (được sửa đổi, bổ sung năm 2025). Do đó, việc Bộ Tư pháp cấp ý kiến cho nợ của doanh nghiệp (dù có bảo lãnh) vô tình làm mờ nhạt ranh giới giữa hai loại nợ này trong mắt các tổ chức tài chính quốc tế, có tiềm ẩn rủi ro đối với đánh giá tín nhiệm quốc gia. Trong bối cảnh hiện nay, đối với các khoản vay thương mại do Chính phủ bảo lãnh, nhu cầu về bảo đảm pháp lý của bên cho vay có thể được đáp ứng thông qua dịch vụ tư vấn pháp lý của các tổ chức hành nghề luật sư. Việc Nhà nước trực tiếp cung cấp ý kiến pháp lý trong trường hợp này là không thực sự cần thiết, chưa phù hợp với chủ trương xã hội hóa dịch vụ công và tăng cường trách nhiệm tự chủ, tự chịu trách nhiệm của doanh nghiệp vay </w:t>
            </w:r>
            <w:r w:rsidRPr="00E40926">
              <w:rPr>
                <w:rFonts w:ascii="Times New Roman" w:eastAsia="Times New Roman" w:hAnsi="Times New Roman" w:cs="Times New Roman"/>
                <w:noProof/>
                <w:sz w:val="24"/>
                <w:szCs w:val="24"/>
                <w:lang w:bidi="vi-VN"/>
              </w:rPr>
              <w:lastRenderedPageBreak/>
              <w:t>vốn cũng như cơ quan quản lý nhà nước có liên quan.</w:t>
            </w:r>
          </w:p>
        </w:tc>
        <w:tc>
          <w:tcPr>
            <w:tcW w:w="4252" w:type="dxa"/>
          </w:tcPr>
          <w:p w14:paraId="24BBD004" w14:textId="0DCECB2B" w:rsidR="004E1DEF" w:rsidRDefault="004E1DEF" w:rsidP="004E1DEF">
            <w:pPr>
              <w:spacing w:before="120" w:after="120" w:line="320" w:lineRule="exact"/>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nl-NL" w:bidi="vi-VN"/>
              </w:rPr>
              <w:lastRenderedPageBreak/>
              <w:t xml:space="preserve">Đơn vị chủ trì soạn thảo thống nhất với ý kiến và sẽ thuyết minh, làm rõ hơn vấn đề này tại hồ sơ dự thảo Nghị định. </w:t>
            </w:r>
          </w:p>
        </w:tc>
      </w:tr>
      <w:tr w:rsidR="004E1DEF" w:rsidRPr="00394E29" w14:paraId="6A57FCCB" w14:textId="77777777" w:rsidTr="007F5B00">
        <w:tc>
          <w:tcPr>
            <w:tcW w:w="4253" w:type="dxa"/>
          </w:tcPr>
          <w:p w14:paraId="0CFF166E" w14:textId="4672E4B1"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Khoản 2, khoản 3 Điều 1</w:t>
            </w:r>
          </w:p>
        </w:tc>
        <w:tc>
          <w:tcPr>
            <w:tcW w:w="2126" w:type="dxa"/>
          </w:tcPr>
          <w:p w14:paraId="310C3887" w14:textId="64195F04"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Ngân hàng Nhà nước Việt Nam</w:t>
            </w:r>
          </w:p>
        </w:tc>
        <w:tc>
          <w:tcPr>
            <w:tcW w:w="4678" w:type="dxa"/>
          </w:tcPr>
          <w:p w14:paraId="3CE16038" w14:textId="4CB3373B" w:rsidR="004E1DEF" w:rsidRPr="001B18FF"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1B18FF">
              <w:rPr>
                <w:rFonts w:ascii="Times New Roman" w:eastAsia="Times New Roman" w:hAnsi="Times New Roman" w:cs="Times New Roman"/>
                <w:noProof/>
                <w:sz w:val="24"/>
                <w:szCs w:val="24"/>
                <w:lang w:val="vi-VN" w:bidi="vi-VN"/>
              </w:rPr>
              <w:t>Đ</w:t>
            </w:r>
            <w:r>
              <w:rPr>
                <w:rFonts w:ascii="Times New Roman" w:eastAsia="Times New Roman" w:hAnsi="Times New Roman" w:cs="Times New Roman"/>
                <w:noProof/>
                <w:sz w:val="24"/>
                <w:szCs w:val="24"/>
                <w:lang w:val="en-US" w:bidi="vi-VN"/>
              </w:rPr>
              <w:t>ề</w:t>
            </w:r>
            <w:r w:rsidRPr="001B18FF">
              <w:rPr>
                <w:rFonts w:ascii="Times New Roman" w:eastAsia="Times New Roman" w:hAnsi="Times New Roman" w:cs="Times New Roman"/>
                <w:noProof/>
                <w:sz w:val="24"/>
                <w:szCs w:val="24"/>
                <w:lang w:val="vi-VN" w:bidi="vi-VN"/>
              </w:rPr>
              <w:t xml:space="preserve"> nghị rà soát để quy định các loại văn bản tại Điều 5, Điều 6 Nghị định 51/2015/NĐ-CP phù hợp với quy định tại khoản 23, khoản 24 Điều 3 Luật Quản lý nợ công (đã được sửa đổi, bổ sung)</w:t>
            </w:r>
            <w:r>
              <w:rPr>
                <w:rFonts w:ascii="Times New Roman" w:eastAsia="Times New Roman" w:hAnsi="Times New Roman" w:cs="Times New Roman"/>
                <w:noProof/>
                <w:sz w:val="24"/>
                <w:szCs w:val="24"/>
                <w:lang w:val="en-US" w:bidi="vi-VN"/>
              </w:rPr>
              <w:t>.</w:t>
            </w:r>
          </w:p>
        </w:tc>
        <w:tc>
          <w:tcPr>
            <w:tcW w:w="4252" w:type="dxa"/>
          </w:tcPr>
          <w:p w14:paraId="2D3521A2" w14:textId="6BBA4DED" w:rsidR="004E1DEF" w:rsidRPr="006A08EC" w:rsidRDefault="004E1DEF" w:rsidP="004E1DEF">
            <w:pPr>
              <w:spacing w:before="120" w:after="120" w:line="320" w:lineRule="exact"/>
              <w:jc w:val="both"/>
              <w:rPr>
                <w:rFonts w:ascii="Times New Roman" w:eastAsia="Times New Roman" w:hAnsi="Times New Roman" w:cs="Times New Roman"/>
                <w:noProof/>
                <w:sz w:val="24"/>
                <w:szCs w:val="24"/>
                <w:lang w:val="en-US"/>
              </w:rPr>
            </w:pPr>
            <w:r w:rsidRPr="00220EF3">
              <w:rPr>
                <w:rFonts w:ascii="Times New Roman" w:eastAsia="Times New Roman" w:hAnsi="Times New Roman" w:cs="Times New Roman"/>
                <w:noProof/>
                <w:sz w:val="24"/>
                <w:szCs w:val="24"/>
              </w:rPr>
              <w:t xml:space="preserve">Bộ Tư pháp tiếp thu, chỉnh sửa tại dự thảo Nghị định, bảo đảm phù hợp với </w:t>
            </w:r>
            <w:r w:rsidRPr="00220EF3">
              <w:rPr>
                <w:rFonts w:ascii="Times New Roman" w:eastAsia="Times New Roman" w:hAnsi="Times New Roman" w:cs="Times New Roman"/>
                <w:noProof/>
                <w:sz w:val="24"/>
                <w:szCs w:val="24"/>
                <w:lang w:val="vi-VN" w:bidi="vi-VN"/>
              </w:rPr>
              <w:t>Luật Quản lý nợ công</w:t>
            </w:r>
            <w:r w:rsidRPr="00220EF3">
              <w:rPr>
                <w:rFonts w:ascii="Times New Roman" w:eastAsia="Times New Roman" w:hAnsi="Times New Roman" w:cs="Times New Roman"/>
                <w:noProof/>
                <w:sz w:val="24"/>
                <w:szCs w:val="24"/>
                <w:lang w:val="en-US" w:bidi="vi-VN"/>
              </w:rPr>
              <w:t xml:space="preserve"> </w:t>
            </w:r>
            <w:r w:rsidRPr="00220EF3">
              <w:rPr>
                <w:rFonts w:ascii="Times New Roman" w:eastAsia="Times New Roman" w:hAnsi="Times New Roman" w:cs="Times New Roman"/>
                <w:noProof/>
                <w:sz w:val="24"/>
                <w:szCs w:val="24"/>
                <w:lang w:bidi="vi-VN"/>
              </w:rPr>
              <w:t xml:space="preserve">số 20/2017/QH15 được sửa đổi, bổ sung bởi Luật số 90/2025/QH15 và Luật số 141/2025/QH15, </w:t>
            </w:r>
            <w:r w:rsidRPr="00220EF3">
              <w:rPr>
                <w:rFonts w:ascii="Times New Roman" w:eastAsia="Times New Roman" w:hAnsi="Times New Roman" w:cs="Times New Roman"/>
                <w:iCs/>
                <w:noProof/>
                <w:sz w:val="24"/>
                <w:szCs w:val="24"/>
                <w:lang w:val="en-US" w:bidi="vi-VN"/>
              </w:rPr>
              <w:t>Nghị định số 242/2025/NĐ-CP ngày 10/9/2025 của Chính phủ về quản lý và sử dụng vốn hỗ trợ phát triển chính thức (ODA) và vốn vay ưu đãi nước ngoài được sửa đổi, bổ sung bởi Nghị định số 119/2026/NĐ-CP (vì Luật Quản lý nợ công chỉ quy định về điều ước quốc tế, thỏa thuận vay trong khi ý kiến pháp lý được cấp cho cả điều ước quốc tế về vốn ODA viện trợ không hoàn lại)</w:t>
            </w:r>
            <w:r w:rsidRPr="00220EF3">
              <w:rPr>
                <w:rFonts w:ascii="Times New Roman" w:eastAsia="Times New Roman" w:hAnsi="Times New Roman" w:cs="Times New Roman"/>
                <w:noProof/>
                <w:sz w:val="24"/>
                <w:szCs w:val="24"/>
                <w:lang w:bidi="vi-VN"/>
              </w:rPr>
              <w:t>.</w:t>
            </w:r>
          </w:p>
        </w:tc>
      </w:tr>
      <w:tr w:rsidR="004E1DEF" w:rsidRPr="00394E29" w14:paraId="69C8D7E4" w14:textId="77777777" w:rsidTr="007F5B00">
        <w:tc>
          <w:tcPr>
            <w:tcW w:w="4253" w:type="dxa"/>
            <w:vMerge w:val="restart"/>
          </w:tcPr>
          <w:p w14:paraId="4BBA9373" w14:textId="77777777"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sidRPr="00D7118E">
              <w:rPr>
                <w:rFonts w:ascii="Times New Roman" w:eastAsia="Times New Roman" w:hAnsi="Times New Roman" w:cs="Times New Roman"/>
                <w:b/>
                <w:bCs/>
                <w:noProof/>
                <w:sz w:val="24"/>
                <w:szCs w:val="24"/>
                <w:lang w:val="nl-NL"/>
              </w:rPr>
              <w:t xml:space="preserve">Khoản 4 Điều 1 </w:t>
            </w:r>
          </w:p>
          <w:p w14:paraId="6739110C" w14:textId="6D9AB81D" w:rsidR="004E1DEF" w:rsidRDefault="004E1DEF" w:rsidP="004E1DEF">
            <w:pPr>
              <w:spacing w:before="120" w:after="120"/>
              <w:jc w:val="both"/>
              <w:rPr>
                <w:rFonts w:ascii="Times New Roman" w:eastAsia="Times New Roman" w:hAnsi="Times New Roman" w:cs="Times New Roman"/>
                <w:bCs/>
                <w:noProof/>
                <w:sz w:val="24"/>
                <w:szCs w:val="24"/>
                <w:lang w:val="en-US"/>
              </w:rPr>
            </w:pPr>
            <w:r>
              <w:rPr>
                <w:rFonts w:ascii="Times New Roman" w:eastAsia="Times New Roman" w:hAnsi="Times New Roman" w:cs="Times New Roman"/>
                <w:noProof/>
                <w:sz w:val="24"/>
                <w:szCs w:val="24"/>
                <w:lang w:val="nl-NL"/>
              </w:rPr>
              <w:t>B</w:t>
            </w:r>
            <w:r w:rsidRPr="0074441E">
              <w:rPr>
                <w:rFonts w:ascii="Times New Roman" w:eastAsia="Times New Roman" w:hAnsi="Times New Roman" w:cs="Times New Roman"/>
                <w:bCs/>
                <w:noProof/>
                <w:sz w:val="24"/>
                <w:szCs w:val="24"/>
                <w:lang w:val="en-US"/>
              </w:rPr>
              <w:t>ổ sung khoản 3 sau khoản 2 Điều 8</w:t>
            </w:r>
            <w:r>
              <w:rPr>
                <w:rFonts w:ascii="Times New Roman" w:eastAsia="Times New Roman" w:hAnsi="Times New Roman" w:cs="Times New Roman"/>
                <w:bCs/>
                <w:noProof/>
                <w:sz w:val="24"/>
                <w:szCs w:val="24"/>
                <w:lang w:val="en-US"/>
              </w:rPr>
              <w:t xml:space="preserve"> như sau:</w:t>
            </w:r>
          </w:p>
          <w:p w14:paraId="4C29C417" w14:textId="752884F7" w:rsidR="004E1DEF" w:rsidRPr="000673C1" w:rsidRDefault="004E1DEF" w:rsidP="004E1DEF">
            <w:pPr>
              <w:spacing w:before="120" w:after="120"/>
              <w:jc w:val="both"/>
              <w:rPr>
                <w:rFonts w:ascii="Times New Roman" w:eastAsia="Times New Roman" w:hAnsi="Times New Roman" w:cs="Times New Roman"/>
                <w:noProof/>
                <w:sz w:val="24"/>
                <w:szCs w:val="24"/>
                <w:lang w:val="nl-NL"/>
              </w:rPr>
            </w:pPr>
            <w:r w:rsidRPr="00F12DE8">
              <w:rPr>
                <w:rFonts w:ascii="Times New Roman" w:eastAsia="Times New Roman" w:hAnsi="Times New Roman" w:cs="Times New Roman"/>
                <w:bCs/>
                <w:noProof/>
                <w:sz w:val="24"/>
                <w:szCs w:val="24"/>
                <w:lang w:val="en-US"/>
              </w:rPr>
              <w:t>“3. Hồ sơ yêu cầu cấp ý kiến pháp lý không đầy đủ thông tin, tài liệu hoặc không đáp ứng điều kiện theo yêu cầu tại các khoản 1, 2 và 3 Điều 19a Nghị định này.”.</w:t>
            </w:r>
          </w:p>
        </w:tc>
        <w:tc>
          <w:tcPr>
            <w:tcW w:w="2126" w:type="dxa"/>
          </w:tcPr>
          <w:p w14:paraId="7954788C" w14:textId="083869CC" w:rsidR="004E1DEF" w:rsidRPr="000673C1"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Công an</w:t>
            </w:r>
          </w:p>
        </w:tc>
        <w:tc>
          <w:tcPr>
            <w:tcW w:w="4678" w:type="dxa"/>
          </w:tcPr>
          <w:p w14:paraId="38A19D07" w14:textId="773A866C" w:rsidR="004E1DEF" w:rsidRPr="00C3692B" w:rsidRDefault="004E1DEF" w:rsidP="004E1DEF">
            <w:pPr>
              <w:spacing w:before="120" w:after="120" w:line="320" w:lineRule="exact"/>
              <w:jc w:val="both"/>
              <w:rPr>
                <w:rFonts w:ascii="Times New Roman" w:eastAsia="Times New Roman" w:hAnsi="Times New Roman" w:cs="Times New Roman"/>
                <w:noProof/>
                <w:sz w:val="24"/>
                <w:szCs w:val="24"/>
                <w:lang w:val="nl-NL"/>
              </w:rPr>
            </w:pPr>
            <w:r w:rsidRPr="00C3692B">
              <w:rPr>
                <w:rFonts w:ascii="Times New Roman" w:eastAsia="Times New Roman" w:hAnsi="Times New Roman" w:cs="Times New Roman"/>
                <w:noProof/>
                <w:sz w:val="24"/>
                <w:szCs w:val="24"/>
                <w:lang w:val="nl-NL"/>
              </w:rPr>
              <w:t>Tại khoản 4 Điều 1 dự thảo Nghị định, đề nghị cơ quan chủ trì soạn thảo bổ sung quy định về trường hợp từ chối cấp ý kiến pháp lý khi hồ sơ không đầy đủ theo hướng như sau: Trong thời hạn nhất định kể từ ngày nhận hồ sơ, Bộ Tư pháp phải thông báo bằng văn bản về việc từ chối và nêu rõ lý do từ chối cấp ý kiến pháp lý</w:t>
            </w:r>
            <w:r>
              <w:rPr>
                <w:rFonts w:ascii="Times New Roman" w:eastAsia="Times New Roman" w:hAnsi="Times New Roman" w:cs="Times New Roman"/>
                <w:noProof/>
                <w:sz w:val="24"/>
                <w:szCs w:val="24"/>
                <w:lang w:val="nl-NL"/>
              </w:rPr>
              <w:t>.</w:t>
            </w:r>
          </w:p>
        </w:tc>
        <w:tc>
          <w:tcPr>
            <w:tcW w:w="4252" w:type="dxa"/>
          </w:tcPr>
          <w:p w14:paraId="126B27DA" w14:textId="14FF0EA3" w:rsidR="004E1DEF" w:rsidRPr="00DD0689" w:rsidRDefault="004E1DEF" w:rsidP="004E1DEF">
            <w:pPr>
              <w:spacing w:before="120" w:after="120" w:line="320" w:lineRule="exact"/>
              <w:rPr>
                <w:rFonts w:ascii="Times New Roman" w:eastAsia="Times New Roman" w:hAnsi="Times New Roman" w:cs="Times New Roman"/>
                <w:noProof/>
                <w:sz w:val="24"/>
                <w:szCs w:val="24"/>
                <w:lang w:val="nl-NL"/>
              </w:rPr>
            </w:pPr>
            <w:r w:rsidRPr="00DD0689">
              <w:rPr>
                <w:rFonts w:ascii="Times New Roman" w:eastAsia="Times New Roman" w:hAnsi="Times New Roman" w:cs="Times New Roman"/>
                <w:noProof/>
                <w:sz w:val="24"/>
                <w:szCs w:val="24"/>
                <w:lang w:val="nl-NL"/>
              </w:rPr>
              <w:t>Bộ Tư pháp tiếp thu, chỉnh sửa như sau:</w:t>
            </w:r>
          </w:p>
          <w:p w14:paraId="5B0D7B62" w14:textId="0A527B5D" w:rsidR="004E1DEF" w:rsidRPr="00DD0689" w:rsidRDefault="004E1DEF" w:rsidP="004E1DEF">
            <w:pPr>
              <w:spacing w:before="120" w:after="120" w:line="320" w:lineRule="exact"/>
              <w:rPr>
                <w:rFonts w:ascii="Times New Roman" w:eastAsia="Times New Roman" w:hAnsi="Times New Roman" w:cs="Times New Roman"/>
                <w:bCs/>
                <w:noProof/>
                <w:sz w:val="24"/>
                <w:szCs w:val="24"/>
                <w:lang w:val="en-US"/>
              </w:rPr>
            </w:pPr>
            <w:r w:rsidRPr="00DD0689">
              <w:rPr>
                <w:rFonts w:ascii="Times New Roman" w:eastAsia="Times New Roman" w:hAnsi="Times New Roman" w:cs="Times New Roman"/>
                <w:noProof/>
                <w:sz w:val="24"/>
                <w:szCs w:val="24"/>
                <w:lang w:val="nl-NL"/>
              </w:rPr>
              <w:t>B</w:t>
            </w:r>
            <w:r w:rsidRPr="00DD0689">
              <w:rPr>
                <w:rFonts w:ascii="Times New Roman" w:eastAsia="Times New Roman" w:hAnsi="Times New Roman" w:cs="Times New Roman"/>
                <w:bCs/>
                <w:noProof/>
                <w:sz w:val="24"/>
                <w:szCs w:val="24"/>
                <w:lang w:val="en-US"/>
              </w:rPr>
              <w:t>ổ sung khoản 3</w:t>
            </w:r>
            <w:ins w:id="4" w:author="Nguyen Thao" w:date="2026-04-24T22:44:00Z">
              <w:r w:rsidRPr="00DD0689">
                <w:rPr>
                  <w:rFonts w:ascii="Times New Roman" w:eastAsia="Times New Roman" w:hAnsi="Times New Roman" w:cs="Times New Roman"/>
                  <w:bCs/>
                  <w:noProof/>
                  <w:sz w:val="24"/>
                  <w:szCs w:val="24"/>
                  <w:lang w:val="en-US"/>
                </w:rPr>
                <w:t>, kho</w:t>
              </w:r>
            </w:ins>
            <w:ins w:id="5" w:author="Nguyen Thao" w:date="2026-04-24T22:45:00Z">
              <w:r w:rsidRPr="00DD0689">
                <w:rPr>
                  <w:rFonts w:ascii="Times New Roman" w:eastAsia="Times New Roman" w:hAnsi="Times New Roman" w:cs="Times New Roman"/>
                  <w:bCs/>
                  <w:noProof/>
                  <w:sz w:val="24"/>
                  <w:szCs w:val="24"/>
                  <w:lang w:val="en-US"/>
                </w:rPr>
                <w:t>ản 4</w:t>
              </w:r>
            </w:ins>
            <w:r w:rsidRPr="00DD0689">
              <w:rPr>
                <w:rFonts w:ascii="Times New Roman" w:eastAsia="Times New Roman" w:hAnsi="Times New Roman" w:cs="Times New Roman"/>
                <w:bCs/>
                <w:noProof/>
                <w:sz w:val="24"/>
                <w:szCs w:val="24"/>
                <w:lang w:val="en-US"/>
              </w:rPr>
              <w:t xml:space="preserve"> sau khoản 2 Điều 8 như sau:</w:t>
            </w:r>
          </w:p>
          <w:p w14:paraId="639A069E" w14:textId="77777777" w:rsidR="004E1DEF" w:rsidRPr="00DD0689" w:rsidRDefault="004E1DEF" w:rsidP="004E1DEF">
            <w:pPr>
              <w:spacing w:before="120" w:after="120" w:line="320" w:lineRule="exact"/>
              <w:jc w:val="both"/>
              <w:rPr>
                <w:rFonts w:ascii="Times New Roman" w:eastAsia="Times New Roman" w:hAnsi="Times New Roman" w:cs="Times New Roman"/>
                <w:bCs/>
                <w:noProof/>
                <w:sz w:val="24"/>
                <w:szCs w:val="24"/>
                <w:lang w:val="en-US"/>
              </w:rPr>
            </w:pPr>
            <w:r w:rsidRPr="00DD0689">
              <w:rPr>
                <w:rFonts w:ascii="Times New Roman" w:eastAsia="Times New Roman" w:hAnsi="Times New Roman" w:cs="Times New Roman"/>
                <w:bCs/>
                <w:noProof/>
                <w:sz w:val="24"/>
                <w:szCs w:val="24"/>
                <w:lang w:val="en-US"/>
              </w:rPr>
              <w:t>“3. Hồ sơ yêu cầu cấp ý kiến pháp lý không đầy đủ thông tin, tài liệu hoặc không đáp ứng điều kiện theo yêu cầu tại các khoản 1, 2 và 3 Điều 19a Nghị định này;</w:t>
            </w:r>
          </w:p>
          <w:p w14:paraId="2B11ED49" w14:textId="21041431" w:rsidR="004E1DEF" w:rsidRPr="00DD0689"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sidRPr="00DD0689">
              <w:rPr>
                <w:rFonts w:ascii="Times New Roman" w:eastAsia="Times New Roman" w:hAnsi="Times New Roman" w:cs="Times New Roman"/>
                <w:bCs/>
                <w:noProof/>
                <w:sz w:val="24"/>
                <w:szCs w:val="24"/>
                <w:lang w:val="en-US"/>
              </w:rPr>
              <w:t xml:space="preserve">4. Đối với các trường hợp tại khoản 1, khoản 2 và khoản 3 Điều này, trong thời hạn 05 ngày làm việc kể từ ngày nhận hồ sơ, Bộ Tư pháp thông báo bằng văn bản về </w:t>
            </w:r>
            <w:r w:rsidRPr="00DD0689">
              <w:rPr>
                <w:rFonts w:ascii="Times New Roman" w:eastAsia="Times New Roman" w:hAnsi="Times New Roman" w:cs="Times New Roman"/>
                <w:bCs/>
                <w:noProof/>
                <w:sz w:val="24"/>
                <w:szCs w:val="24"/>
                <w:lang w:val="en-US"/>
              </w:rPr>
              <w:lastRenderedPageBreak/>
              <w:t>việc từ chối cấp ý kiến pháp lý và nêu rõ lý do từ chối cấp ý kiến pháp lý”.</w:t>
            </w:r>
          </w:p>
        </w:tc>
      </w:tr>
      <w:tr w:rsidR="004E1DEF" w:rsidRPr="00394E29" w14:paraId="52D834BA" w14:textId="77777777" w:rsidTr="007F5B00">
        <w:tc>
          <w:tcPr>
            <w:tcW w:w="4253" w:type="dxa"/>
            <w:vMerge/>
          </w:tcPr>
          <w:p w14:paraId="22F0F6F2" w14:textId="77777777"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113E54B8" w14:textId="0F254CA7"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Ngân hàng Nhà nước Việt Nam</w:t>
            </w:r>
          </w:p>
        </w:tc>
        <w:tc>
          <w:tcPr>
            <w:tcW w:w="4678" w:type="dxa"/>
          </w:tcPr>
          <w:p w14:paraId="1F44D02B" w14:textId="4B6BAF04" w:rsidR="004E1DEF" w:rsidRPr="00C3692B" w:rsidRDefault="004E1DEF" w:rsidP="004E1DEF">
            <w:pPr>
              <w:spacing w:before="120" w:after="120" w:line="320" w:lineRule="exact"/>
              <w:jc w:val="both"/>
              <w:rPr>
                <w:rFonts w:ascii="Times New Roman" w:eastAsia="Times New Roman" w:hAnsi="Times New Roman" w:cs="Times New Roman"/>
                <w:noProof/>
                <w:sz w:val="24"/>
                <w:szCs w:val="24"/>
                <w:lang w:val="nl-NL"/>
              </w:rPr>
            </w:pPr>
            <w:r w:rsidRPr="00A84082">
              <w:rPr>
                <w:rFonts w:ascii="Times New Roman" w:eastAsia="Times New Roman" w:hAnsi="Times New Roman" w:cs="Times New Roman"/>
                <w:noProof/>
                <w:sz w:val="24"/>
                <w:szCs w:val="24"/>
                <w:lang w:val="nl-NL" w:bidi="vi-VN"/>
              </w:rPr>
              <w:t>Tại Khoản 4 Điều 1 dự thảo Nghị định (bổ sung khoản 3 vào Điều 8 Nghị định số 51/2015/NĐ-CP): Đề nghị xem lại dẫn chiếu để đảm bảo chính xác.</w:t>
            </w:r>
          </w:p>
        </w:tc>
        <w:tc>
          <w:tcPr>
            <w:tcW w:w="4252" w:type="dxa"/>
          </w:tcPr>
          <w:p w14:paraId="2DF2B360" w14:textId="1B2C27F6" w:rsidR="004E1DEF" w:rsidRPr="00DD0689" w:rsidRDefault="004E1DEF" w:rsidP="004E1DEF">
            <w:pPr>
              <w:spacing w:before="120" w:after="120" w:line="320" w:lineRule="exact"/>
              <w:jc w:val="both"/>
              <w:rPr>
                <w:rFonts w:ascii="Times New Roman" w:eastAsia="Times New Roman" w:hAnsi="Times New Roman" w:cs="Times New Roman"/>
                <w:noProof/>
                <w:sz w:val="24"/>
                <w:szCs w:val="24"/>
                <w:lang w:val="nl-NL"/>
              </w:rPr>
            </w:pPr>
            <w:r w:rsidRPr="00DD0689">
              <w:rPr>
                <w:rFonts w:ascii="Times New Roman" w:eastAsia="Times New Roman" w:hAnsi="Times New Roman" w:cs="Times New Roman"/>
                <w:noProof/>
                <w:sz w:val="24"/>
                <w:szCs w:val="24"/>
                <w:lang w:val="nl-NL"/>
              </w:rPr>
              <w:t>Bộ Tư pháp đã rà soát, bảo đảm dẫn chiếu chính xác (t</w:t>
            </w:r>
            <w:r>
              <w:rPr>
                <w:rFonts w:ascii="Times New Roman" w:eastAsia="Times New Roman" w:hAnsi="Times New Roman" w:cs="Times New Roman"/>
                <w:noProof/>
                <w:sz w:val="24"/>
                <w:szCs w:val="24"/>
                <w:lang w:val="nl-NL"/>
              </w:rPr>
              <w:t xml:space="preserve">heo hướng dẫn chiếu đến </w:t>
            </w:r>
            <w:r w:rsidRPr="00DD0689">
              <w:rPr>
                <w:rFonts w:ascii="Times New Roman" w:eastAsia="Times New Roman" w:hAnsi="Times New Roman" w:cs="Times New Roman"/>
                <w:noProof/>
                <w:sz w:val="24"/>
                <w:szCs w:val="24"/>
                <w:lang w:val="nl-NL"/>
              </w:rPr>
              <w:t xml:space="preserve">Điều 19a Nghị định số 51/2015/NĐ-CP). </w:t>
            </w:r>
          </w:p>
        </w:tc>
      </w:tr>
      <w:tr w:rsidR="004E1DEF" w:rsidRPr="00394E29" w14:paraId="63D797B6" w14:textId="77777777" w:rsidTr="007F5B00">
        <w:tc>
          <w:tcPr>
            <w:tcW w:w="4253" w:type="dxa"/>
            <w:vMerge/>
          </w:tcPr>
          <w:p w14:paraId="364FFF07" w14:textId="77777777"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35F77C7F" w14:textId="6AC18F39"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Nông nghiệp và Môi trường</w:t>
            </w:r>
          </w:p>
        </w:tc>
        <w:tc>
          <w:tcPr>
            <w:tcW w:w="4678" w:type="dxa"/>
          </w:tcPr>
          <w:p w14:paraId="726FDC84" w14:textId="586063D4" w:rsidR="004E1DEF" w:rsidRPr="00C3692B" w:rsidRDefault="004E1DEF"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rPr>
              <w:t>Đ</w:t>
            </w:r>
            <w:r w:rsidRPr="00875EBA">
              <w:rPr>
                <w:rFonts w:ascii="Times New Roman" w:eastAsia="Times New Roman" w:hAnsi="Times New Roman" w:cs="Times New Roman"/>
                <w:noProof/>
                <w:sz w:val="24"/>
                <w:szCs w:val="24"/>
              </w:rPr>
              <w:t>ề nghị cân nhắc tính hợp lý của việc quy định “không đáp ứng điều kiện” đối với nội dung tại khoản 2 Điều 19a Nghị định, vì khoản 2 Điều 19a quy định việc “chịu trách nhiệm về tính hợp pháp, tính thống nhất và tính khả thi của nội dung đề xuất”</w:t>
            </w:r>
            <w:r>
              <w:rPr>
                <w:rFonts w:ascii="Times New Roman" w:eastAsia="Times New Roman" w:hAnsi="Times New Roman" w:cs="Times New Roman"/>
                <w:noProof/>
                <w:sz w:val="24"/>
                <w:szCs w:val="24"/>
              </w:rPr>
              <w:t>.</w:t>
            </w:r>
          </w:p>
        </w:tc>
        <w:tc>
          <w:tcPr>
            <w:tcW w:w="4252" w:type="dxa"/>
          </w:tcPr>
          <w:p w14:paraId="486B9FA0" w14:textId="77AA5F89" w:rsidR="004E1DEF" w:rsidRDefault="004E1DEF"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Điểm a khoản 2 Điều 19 dự thảo Nghị định quy định cơ quan, tổ chức có liên quan </w:t>
            </w:r>
            <w:r>
              <w:rPr>
                <w:rFonts w:ascii="Times New Roman" w:eastAsia="Times New Roman" w:hAnsi="Times New Roman" w:cs="Times New Roman"/>
                <w:bCs/>
                <w:noProof/>
                <w:sz w:val="24"/>
                <w:szCs w:val="24"/>
                <w:lang w:val="en-US"/>
              </w:rPr>
              <w:t>c</w:t>
            </w:r>
            <w:r w:rsidRPr="00DF6F84">
              <w:rPr>
                <w:rFonts w:ascii="Times New Roman" w:eastAsia="Times New Roman" w:hAnsi="Times New Roman" w:cs="Times New Roman"/>
                <w:bCs/>
                <w:noProof/>
                <w:sz w:val="24"/>
                <w:szCs w:val="24"/>
                <w:lang w:val="en-US"/>
              </w:rPr>
              <w:t>hịu trách nhiệm về tính hợp pháp, tính thống nhất và tính khả thi của nội dung đề xuất</w:t>
            </w:r>
            <w:r>
              <w:rPr>
                <w:rFonts w:ascii="Times New Roman" w:eastAsia="Times New Roman" w:hAnsi="Times New Roman" w:cs="Times New Roman"/>
                <w:bCs/>
                <w:noProof/>
                <w:sz w:val="24"/>
                <w:szCs w:val="24"/>
                <w:lang w:val="en-US"/>
              </w:rPr>
              <w:t>. Các nội dung mà cơ quan, tổ chức này đề xuất sẽ được tổng hợp,</w:t>
            </w:r>
            <w:r>
              <w:rPr>
                <w:rFonts w:ascii="Times New Roman" w:eastAsia="Times New Roman" w:hAnsi="Times New Roman" w:cs="Times New Roman"/>
                <w:noProof/>
                <w:sz w:val="24"/>
                <w:szCs w:val="24"/>
                <w:lang w:val="nl-NL"/>
              </w:rPr>
              <w:t xml:space="preserve"> </w:t>
            </w:r>
            <w:r w:rsidRPr="00AC5293">
              <w:rPr>
                <w:rFonts w:ascii="Times New Roman" w:eastAsia="Times New Roman" w:hAnsi="Times New Roman" w:cs="Times New Roman"/>
                <w:bCs/>
                <w:noProof/>
                <w:sz w:val="24"/>
                <w:szCs w:val="24"/>
                <w:lang w:val="en-US"/>
              </w:rPr>
              <w:t>xây dựng</w:t>
            </w:r>
            <w:r>
              <w:rPr>
                <w:rFonts w:ascii="Times New Roman" w:eastAsia="Times New Roman" w:hAnsi="Times New Roman" w:cs="Times New Roman"/>
                <w:bCs/>
                <w:noProof/>
                <w:sz w:val="24"/>
                <w:szCs w:val="24"/>
                <w:lang w:val="en-US"/>
              </w:rPr>
              <w:t xml:space="preserve"> thành</w:t>
            </w:r>
            <w:r w:rsidRPr="00AC5293">
              <w:rPr>
                <w:rFonts w:ascii="Times New Roman" w:eastAsia="Times New Roman" w:hAnsi="Times New Roman" w:cs="Times New Roman"/>
                <w:bCs/>
                <w:noProof/>
                <w:sz w:val="24"/>
                <w:szCs w:val="24"/>
                <w:lang w:val="en-US"/>
              </w:rPr>
              <w:t xml:space="preserve"> hồ sơ đề nghị Bộ Tư pháp cấp ý kiến pháp lý</w:t>
            </w:r>
            <w:r>
              <w:rPr>
                <w:rFonts w:ascii="Times New Roman" w:eastAsia="Times New Roman" w:hAnsi="Times New Roman" w:cs="Times New Roman"/>
                <w:bCs/>
                <w:noProof/>
                <w:sz w:val="24"/>
                <w:szCs w:val="24"/>
                <w:lang w:val="en-US"/>
              </w:rPr>
              <w:t xml:space="preserve">. Bộ Tư pháp sẽ có trách nhiệm xem xét, nghiên cứu các nội dung này một cách tổng thể, độc lập và trường hợp Bộ Tư pháp đánh giá các nội dung này không bảo đảm hợp pháp, thống nhất, khả thi thì không cấp ý kiến pháp lý. </w:t>
            </w:r>
            <w:r>
              <w:rPr>
                <w:rFonts w:ascii="Times New Roman" w:eastAsia="Times New Roman" w:hAnsi="Times New Roman" w:cs="Times New Roman"/>
                <w:noProof/>
                <w:sz w:val="24"/>
                <w:szCs w:val="24"/>
                <w:lang w:val="nl-NL"/>
              </w:rPr>
              <w:t>Vì vậy, Bộ Tư pháp đề nghị giữ nguyên như dự thảo Nghị định.</w:t>
            </w:r>
            <w:r>
              <w:rPr>
                <w:rFonts w:ascii="Times New Roman" w:eastAsia="Times New Roman" w:hAnsi="Times New Roman" w:cs="Times New Roman"/>
                <w:bCs/>
                <w:noProof/>
                <w:sz w:val="24"/>
                <w:szCs w:val="24"/>
                <w:lang w:val="en-US"/>
              </w:rPr>
              <w:t xml:space="preserve"> </w:t>
            </w:r>
          </w:p>
        </w:tc>
      </w:tr>
      <w:tr w:rsidR="004E1DEF" w:rsidRPr="00394E29" w14:paraId="59C65193" w14:textId="77777777" w:rsidTr="007F5B00">
        <w:tc>
          <w:tcPr>
            <w:tcW w:w="4253" w:type="dxa"/>
            <w:vMerge/>
          </w:tcPr>
          <w:p w14:paraId="487403BA" w14:textId="77777777"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25BFC8FE" w14:textId="0603C9A0"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Cục Kiểm soát thủ tục hành chính – Bộ Tư pháp</w:t>
            </w:r>
          </w:p>
        </w:tc>
        <w:tc>
          <w:tcPr>
            <w:tcW w:w="4678" w:type="dxa"/>
          </w:tcPr>
          <w:p w14:paraId="498E8A9F" w14:textId="284C9F79" w:rsidR="004E1DEF" w:rsidRDefault="004E1DEF" w:rsidP="004E1DEF">
            <w:pPr>
              <w:spacing w:before="120" w:after="120" w:line="320" w:lineRule="exact"/>
              <w:jc w:val="both"/>
              <w:rPr>
                <w:rFonts w:ascii="Times New Roman" w:eastAsia="Times New Roman" w:hAnsi="Times New Roman" w:cs="Times New Roman"/>
                <w:noProof/>
                <w:sz w:val="24"/>
                <w:szCs w:val="24"/>
              </w:rPr>
            </w:pPr>
            <w:r w:rsidRPr="00E85ED7">
              <w:rPr>
                <w:rFonts w:ascii="Times New Roman" w:eastAsia="Times New Roman" w:hAnsi="Times New Roman" w:cs="Times New Roman"/>
                <w:noProof/>
                <w:sz w:val="24"/>
                <w:szCs w:val="24"/>
              </w:rPr>
              <w:t xml:space="preserve">Đề nghị cơ quan soạn thảo cân nhắc không bổ sung khoản 3 sau khoản 2 Điều 8 Nghị định số 51/2015/NĐ-CP vì nội dung khoản 1, khoản 2 Điều 8 đã bao quát được quy định chung đối với hồ sơ đề nghị cấp ý kiến pháp lý. Tại dự thảo Nghị định, Điều 19a quy định thêm trách nhiệm của cơ quan, tổ chức có liên quan và hồ sơ các đối tượng này cần chuẩn bị đã được bổ sung tương ứng vào Điều 12a. Do đó, về mặt </w:t>
            </w:r>
            <w:r w:rsidRPr="00E85ED7">
              <w:rPr>
                <w:rFonts w:ascii="Times New Roman" w:eastAsia="Times New Roman" w:hAnsi="Times New Roman" w:cs="Times New Roman"/>
                <w:noProof/>
                <w:sz w:val="24"/>
                <w:szCs w:val="24"/>
              </w:rPr>
              <w:lastRenderedPageBreak/>
              <w:t>logic cần sửa đổi khoản 1 Điều 8 (theo hướng bổ sung dẫn chiếu Điều 12a) thay vì bổ sung khoản 3 Điều 8 Nghị định số 51/2015/NĐ-CP.</w:t>
            </w:r>
          </w:p>
        </w:tc>
        <w:tc>
          <w:tcPr>
            <w:tcW w:w="4252" w:type="dxa"/>
          </w:tcPr>
          <w:p w14:paraId="224D3600" w14:textId="77777777" w:rsidR="004E1DEF" w:rsidRPr="006F4D46" w:rsidRDefault="004E1DEF" w:rsidP="004E1DEF">
            <w:pPr>
              <w:spacing w:before="120" w:after="120" w:line="320" w:lineRule="exact"/>
              <w:jc w:val="both"/>
              <w:rPr>
                <w:rFonts w:ascii="Times New Roman" w:eastAsia="Times New Roman" w:hAnsi="Times New Roman" w:cs="Times New Roman"/>
                <w:bCs/>
                <w:noProof/>
                <w:sz w:val="24"/>
                <w:szCs w:val="24"/>
                <w:lang w:val="nl-NL"/>
              </w:rPr>
            </w:pPr>
            <w:r w:rsidRPr="006F4D46">
              <w:rPr>
                <w:rFonts w:ascii="Times New Roman" w:eastAsia="Times New Roman" w:hAnsi="Times New Roman" w:cs="Times New Roman"/>
                <w:noProof/>
                <w:sz w:val="24"/>
                <w:szCs w:val="24"/>
                <w:lang w:val="nl-NL"/>
              </w:rPr>
              <w:lastRenderedPageBreak/>
              <w:t xml:space="preserve">Điều 19a dự thảo Nghị định quy định về trách nhiệm gửi hồ sơ của </w:t>
            </w:r>
            <w:r w:rsidRPr="006F4D46">
              <w:rPr>
                <w:rFonts w:ascii="Times New Roman" w:eastAsia="Times New Roman" w:hAnsi="Times New Roman" w:cs="Times New Roman"/>
                <w:bCs/>
                <w:noProof/>
                <w:sz w:val="24"/>
                <w:szCs w:val="24"/>
                <w:lang w:val="nl-NL"/>
              </w:rPr>
              <w:t xml:space="preserve">cơ quan, tổ chức có liên quan đến việc cấp ý kiến pháp lý. Hồ sơ này có thành phần, nội dung và tính chất khác với “hồ sơ yêu cầu cấp ý kiến pháp lý” được dẫn chiếu tại khoản 1 và khoản 2 Điều 8 </w:t>
            </w:r>
            <w:r w:rsidRPr="006F4D46">
              <w:rPr>
                <w:rFonts w:ascii="Times New Roman" w:eastAsia="Times New Roman" w:hAnsi="Times New Roman" w:cs="Times New Roman"/>
                <w:noProof/>
                <w:sz w:val="24"/>
                <w:szCs w:val="24"/>
              </w:rPr>
              <w:t xml:space="preserve">Nghị định số 51/2015/NĐ-CP. Do vậy, đơn vị chủ trì soạn thảo kiến nghị bổ sung khoản 3 Điều 8 để nhấn </w:t>
            </w:r>
            <w:r w:rsidRPr="006F4D46">
              <w:rPr>
                <w:rFonts w:ascii="Times New Roman" w:eastAsia="Times New Roman" w:hAnsi="Times New Roman" w:cs="Times New Roman"/>
                <w:noProof/>
                <w:sz w:val="24"/>
                <w:szCs w:val="24"/>
              </w:rPr>
              <w:lastRenderedPageBreak/>
              <w:t xml:space="preserve">mạnh </w:t>
            </w:r>
            <w:r w:rsidRPr="006F4D46">
              <w:rPr>
                <w:rFonts w:ascii="Times New Roman" w:eastAsia="Times New Roman" w:hAnsi="Times New Roman" w:cs="Times New Roman"/>
                <w:bCs/>
                <w:noProof/>
                <w:sz w:val="24"/>
                <w:szCs w:val="24"/>
                <w:lang w:val="nl-NL"/>
              </w:rPr>
              <w:t xml:space="preserve">việc </w:t>
            </w:r>
            <w:r w:rsidRPr="006F4D46">
              <w:rPr>
                <w:rFonts w:ascii="Times New Roman" w:eastAsia="Times New Roman" w:hAnsi="Times New Roman" w:cs="Times New Roman"/>
                <w:noProof/>
                <w:sz w:val="24"/>
                <w:szCs w:val="24"/>
                <w:lang w:val="nl-NL"/>
              </w:rPr>
              <w:t xml:space="preserve">hồ sơ của </w:t>
            </w:r>
            <w:r w:rsidRPr="006F4D46">
              <w:rPr>
                <w:rFonts w:ascii="Times New Roman" w:eastAsia="Times New Roman" w:hAnsi="Times New Roman" w:cs="Times New Roman"/>
                <w:bCs/>
                <w:noProof/>
                <w:sz w:val="24"/>
                <w:szCs w:val="24"/>
                <w:lang w:val="nl-NL"/>
              </w:rPr>
              <w:t>cơ quan, tổ chức có liên quan đến việc cấp ý kiến pháp lý không đầy đủ, không bảo đảm điều kiện cũng là một lý do để Bộ Tư pháp cấp ý kiến pháp lý, qua đó thể hiện rõ trách nhiệm của cơ quan, tổ chức gửi hồ sơ.</w:t>
            </w:r>
          </w:p>
          <w:p w14:paraId="4DEB43D0" w14:textId="33EE27D5" w:rsidR="004E1DEF" w:rsidRPr="006F4D46" w:rsidRDefault="004E1DEF" w:rsidP="004E1DEF">
            <w:pPr>
              <w:spacing w:before="120" w:after="120" w:line="320" w:lineRule="exact"/>
              <w:jc w:val="both"/>
              <w:rPr>
                <w:rFonts w:ascii="Times New Roman" w:eastAsia="Times New Roman" w:hAnsi="Times New Roman" w:cs="Times New Roman"/>
                <w:bCs/>
                <w:noProof/>
                <w:sz w:val="24"/>
                <w:szCs w:val="24"/>
                <w:lang w:val="nl-NL"/>
              </w:rPr>
            </w:pPr>
            <w:r w:rsidRPr="006F4D46">
              <w:rPr>
                <w:rFonts w:ascii="Times New Roman" w:eastAsia="Times New Roman" w:hAnsi="Times New Roman" w:cs="Times New Roman"/>
                <w:bCs/>
                <w:noProof/>
                <w:sz w:val="24"/>
                <w:szCs w:val="24"/>
                <w:lang w:val="nl-NL"/>
              </w:rPr>
              <w:t xml:space="preserve">Tuy nhiên, để bảo đảm quy định rõ ràng hơn, tránh nhầm lẫn với hồ sơ yêu cầu cấp ý kiến pháp lý (quy định tại khoản 1 và khoản 2 Điều 8 </w:t>
            </w:r>
            <w:r w:rsidRPr="006F4D46">
              <w:rPr>
                <w:rFonts w:ascii="Times New Roman" w:eastAsia="Times New Roman" w:hAnsi="Times New Roman" w:cs="Times New Roman"/>
                <w:noProof/>
                <w:sz w:val="24"/>
                <w:szCs w:val="24"/>
              </w:rPr>
              <w:t>Nghị định số 51/2015/NĐ-CP),</w:t>
            </w:r>
            <w:r w:rsidRPr="006F4D46">
              <w:rPr>
                <w:rFonts w:ascii="Times New Roman" w:eastAsia="Times New Roman" w:hAnsi="Times New Roman" w:cs="Times New Roman"/>
                <w:bCs/>
                <w:noProof/>
                <w:sz w:val="24"/>
                <w:szCs w:val="24"/>
                <w:lang w:val="nl-NL"/>
              </w:rPr>
              <w:t xml:space="preserve"> đơn vị chủ trì soạn thảo tiếp thu, chỉnh sửa như sau:</w:t>
            </w:r>
          </w:p>
          <w:p w14:paraId="0160E525" w14:textId="35838E1A" w:rsidR="004E1DEF" w:rsidRPr="006F4D46" w:rsidRDefault="004E1DEF" w:rsidP="004E1DEF">
            <w:pPr>
              <w:spacing w:before="120" w:after="120"/>
              <w:jc w:val="both"/>
              <w:rPr>
                <w:rFonts w:ascii="Times New Roman" w:eastAsia="Times New Roman" w:hAnsi="Times New Roman" w:cs="Times New Roman"/>
                <w:bCs/>
                <w:noProof/>
                <w:sz w:val="24"/>
                <w:szCs w:val="24"/>
                <w:lang w:val="en-US"/>
              </w:rPr>
            </w:pPr>
            <w:r w:rsidRPr="006F4D46">
              <w:rPr>
                <w:rFonts w:ascii="Times New Roman" w:eastAsia="Times New Roman" w:hAnsi="Times New Roman" w:cs="Times New Roman"/>
                <w:bCs/>
                <w:noProof/>
                <w:sz w:val="24"/>
                <w:szCs w:val="24"/>
                <w:lang w:val="nl-NL"/>
              </w:rPr>
              <w:t>B</w:t>
            </w:r>
            <w:r w:rsidRPr="006F4D46">
              <w:rPr>
                <w:rFonts w:ascii="Times New Roman" w:eastAsia="Times New Roman" w:hAnsi="Times New Roman" w:cs="Times New Roman"/>
                <w:bCs/>
                <w:noProof/>
                <w:sz w:val="24"/>
                <w:szCs w:val="24"/>
                <w:lang w:val="en-US"/>
              </w:rPr>
              <w:t>ổ sung khoản 3 sau khoản 2 Điều 8 như sau:</w:t>
            </w:r>
          </w:p>
          <w:p w14:paraId="7C68C123" w14:textId="121E8DF8" w:rsidR="004E1DEF" w:rsidRDefault="004E1DEF" w:rsidP="004E1DEF">
            <w:pPr>
              <w:spacing w:before="120" w:after="120"/>
              <w:jc w:val="both"/>
              <w:rPr>
                <w:rFonts w:ascii="Times New Roman" w:eastAsia="Times New Roman" w:hAnsi="Times New Roman" w:cs="Times New Roman"/>
                <w:noProof/>
                <w:sz w:val="24"/>
                <w:szCs w:val="24"/>
                <w:lang w:val="nl-NL"/>
              </w:rPr>
            </w:pPr>
            <w:r w:rsidRPr="006F4D46">
              <w:rPr>
                <w:rFonts w:ascii="Times New Roman" w:eastAsia="Times New Roman" w:hAnsi="Times New Roman" w:cs="Times New Roman"/>
                <w:bCs/>
                <w:noProof/>
                <w:sz w:val="24"/>
                <w:szCs w:val="24"/>
                <w:lang w:val="en-US"/>
              </w:rPr>
              <w:t xml:space="preserve">“3. Hồ sơ </w:t>
            </w:r>
            <w:ins w:id="6" w:author="Nguyen Thao" w:date="2026-04-25T16:50:00Z">
              <w:r w:rsidRPr="006F4D46">
                <w:rPr>
                  <w:rFonts w:ascii="Times New Roman" w:eastAsia="Times New Roman" w:hAnsi="Times New Roman" w:cs="Times New Roman"/>
                  <w:bCs/>
                  <w:noProof/>
                  <w:sz w:val="24"/>
                  <w:szCs w:val="24"/>
                  <w:lang w:val="en-US"/>
                </w:rPr>
                <w:t>của cơ quan, tổ chức liên quan</w:t>
              </w:r>
            </w:ins>
            <w:r w:rsidRPr="006F4D46">
              <w:rPr>
                <w:rFonts w:ascii="Times New Roman" w:eastAsia="Times New Roman" w:hAnsi="Times New Roman" w:cs="Times New Roman"/>
                <w:bCs/>
                <w:noProof/>
                <w:sz w:val="24"/>
                <w:szCs w:val="24"/>
                <w:lang w:val="en-US"/>
              </w:rPr>
              <w:t xml:space="preserve"> </w:t>
            </w:r>
            <w:del w:id="7" w:author="Nguyen Thao" w:date="2026-04-25T16:51:00Z">
              <w:r w:rsidRPr="006F4D46" w:rsidDel="00433A69">
                <w:rPr>
                  <w:rFonts w:ascii="Times New Roman" w:eastAsia="Times New Roman" w:hAnsi="Times New Roman" w:cs="Times New Roman"/>
                  <w:bCs/>
                  <w:noProof/>
                  <w:sz w:val="24"/>
                  <w:szCs w:val="24"/>
                  <w:lang w:val="en-US"/>
                </w:rPr>
                <w:delText xml:space="preserve">yêu cầu cấp ý kiến pháp lý </w:delText>
              </w:r>
            </w:del>
            <w:r w:rsidRPr="006F4D46">
              <w:rPr>
                <w:rFonts w:ascii="Times New Roman" w:eastAsia="Times New Roman" w:hAnsi="Times New Roman" w:cs="Times New Roman"/>
                <w:bCs/>
                <w:noProof/>
                <w:sz w:val="24"/>
                <w:szCs w:val="24"/>
                <w:lang w:val="en-US"/>
              </w:rPr>
              <w:t>không đầy đủ thông tin, tài liệu hoặc không đáp ứng điều kiện theo yêu cầu tại Điều 19a Nghị định này.”.</w:t>
            </w:r>
          </w:p>
        </w:tc>
      </w:tr>
      <w:tr w:rsidR="004E1DEF" w:rsidRPr="00394E29" w14:paraId="1DAB939A" w14:textId="77777777" w:rsidTr="007F5B00">
        <w:tc>
          <w:tcPr>
            <w:tcW w:w="4253" w:type="dxa"/>
            <w:vMerge/>
          </w:tcPr>
          <w:p w14:paraId="48FF2816" w14:textId="77777777"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7FB1B7CB" w14:textId="2561D236"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Gia Lai</w:t>
            </w:r>
          </w:p>
        </w:tc>
        <w:tc>
          <w:tcPr>
            <w:tcW w:w="4678" w:type="dxa"/>
          </w:tcPr>
          <w:p w14:paraId="5FE4E4D9" w14:textId="66BAF112" w:rsidR="004E1DEF" w:rsidRPr="00E85ED7" w:rsidRDefault="004E1DEF" w:rsidP="004E1DEF">
            <w:pPr>
              <w:spacing w:before="120" w:after="120" w:line="320" w:lineRule="exact"/>
              <w:jc w:val="both"/>
              <w:rPr>
                <w:rFonts w:ascii="Times New Roman" w:eastAsia="Times New Roman" w:hAnsi="Times New Roman" w:cs="Times New Roman"/>
                <w:noProof/>
                <w:sz w:val="24"/>
                <w:szCs w:val="24"/>
              </w:rPr>
            </w:pPr>
            <w:r w:rsidRPr="0089079E">
              <w:rPr>
                <w:rFonts w:ascii="Times New Roman" w:eastAsia="Times New Roman" w:hAnsi="Times New Roman" w:cs="Times New Roman"/>
                <w:noProof/>
                <w:sz w:val="24"/>
                <w:szCs w:val="24"/>
              </w:rPr>
              <w:t>Tại khoản 3 Điều 8 Nghị định số 51/2015/NĐ-CP, đề nghị chỉnh sửa quy định “3. Hồ sơ yêu cầu cấp ý kiến pháp lý không đầy đủ thông tin, tài liệu hoặc không đáp ứng điều kiện theo yêu cầu tại các khoản 1, 2 và 3 Điều 19a Nghị định này.” thành “3. Hồ sơ yêu cầu cấp ý kiến pháp lý không đầy đủ thông tin, tài liệu hoặc không đáp ứng điều kiện theo yêu cầu tại Điều 19a Nghị định này.” cho ngắn gọn, rõ nghĩa nội dung quy định vì Điều 19a Nghị định số 51/2015/NĐ-CP chỉ có 03 khoản 1,2,3.</w:t>
            </w:r>
          </w:p>
        </w:tc>
        <w:tc>
          <w:tcPr>
            <w:tcW w:w="4252" w:type="dxa"/>
          </w:tcPr>
          <w:p w14:paraId="6B2C4DA5" w14:textId="0805C357" w:rsidR="004E1DEF" w:rsidRPr="00686E06" w:rsidRDefault="004E1DEF" w:rsidP="004E1DEF">
            <w:pPr>
              <w:spacing w:before="120" w:after="120" w:line="320" w:lineRule="exact"/>
              <w:jc w:val="both"/>
              <w:rPr>
                <w:rFonts w:ascii="Times New Roman" w:eastAsia="Times New Roman" w:hAnsi="Times New Roman" w:cs="Times New Roman"/>
                <w:noProof/>
                <w:color w:val="EE0000"/>
                <w:sz w:val="24"/>
                <w:szCs w:val="24"/>
                <w:lang w:val="nl-NL"/>
              </w:rPr>
            </w:pPr>
            <w:r w:rsidRPr="006F4D46">
              <w:rPr>
                <w:rFonts w:ascii="Times New Roman" w:eastAsia="Times New Roman" w:hAnsi="Times New Roman" w:cs="Times New Roman"/>
                <w:noProof/>
                <w:sz w:val="24"/>
                <w:szCs w:val="24"/>
                <w:lang w:val="nl-NL"/>
              </w:rPr>
              <w:t>Bộ Tư pháp đã chỉnh sửa, tiếp thu tại dự thảo Nghị định (t</w:t>
            </w:r>
            <w:r>
              <w:rPr>
                <w:rFonts w:ascii="Times New Roman" w:eastAsia="Times New Roman" w:hAnsi="Times New Roman" w:cs="Times New Roman"/>
                <w:noProof/>
                <w:sz w:val="24"/>
                <w:szCs w:val="24"/>
                <w:lang w:val="nl-NL"/>
              </w:rPr>
              <w:t xml:space="preserve">heo hướng dẫn chiếu đến </w:t>
            </w:r>
            <w:r w:rsidRPr="006F4D46">
              <w:rPr>
                <w:rFonts w:ascii="Times New Roman" w:eastAsia="Times New Roman" w:hAnsi="Times New Roman" w:cs="Times New Roman"/>
                <w:noProof/>
                <w:sz w:val="24"/>
                <w:szCs w:val="24"/>
                <w:lang w:val="nl-NL"/>
              </w:rPr>
              <w:t xml:space="preserve">Điều 19a Nghị định số 51/2015/NĐ-CP). </w:t>
            </w:r>
          </w:p>
        </w:tc>
      </w:tr>
      <w:tr w:rsidR="004E1DEF" w:rsidRPr="00394E29" w14:paraId="21AF7901" w14:textId="77777777" w:rsidTr="007F5B00">
        <w:tc>
          <w:tcPr>
            <w:tcW w:w="4253" w:type="dxa"/>
            <w:vMerge/>
          </w:tcPr>
          <w:p w14:paraId="5A02A1DC" w14:textId="77777777"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32085EDF" w14:textId="3824639F"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thành phố Hà Nội</w:t>
            </w:r>
          </w:p>
        </w:tc>
        <w:tc>
          <w:tcPr>
            <w:tcW w:w="4678" w:type="dxa"/>
          </w:tcPr>
          <w:p w14:paraId="4A736494" w14:textId="77777777" w:rsidR="004E1DEF" w:rsidRDefault="004E1DEF" w:rsidP="004E1DEF">
            <w:pPr>
              <w:spacing w:before="120" w:after="120" w:line="320" w:lineRule="exact"/>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Đ</w:t>
            </w:r>
            <w:r w:rsidRPr="00AA421C">
              <w:rPr>
                <w:rFonts w:ascii="Times New Roman" w:eastAsia="Times New Roman" w:hAnsi="Times New Roman" w:cs="Times New Roman"/>
                <w:noProof/>
                <w:sz w:val="24"/>
                <w:szCs w:val="24"/>
              </w:rPr>
              <w:t xml:space="preserve">ối với nội dung bổ sung về các trường hợp từ chối cấp ý kiến pháp lý tại khoản 4 Điều 1 dự thảo Nghị định quy định: </w:t>
            </w:r>
          </w:p>
          <w:p w14:paraId="6DCD7E87" w14:textId="3C35F2D5" w:rsidR="004E1DEF" w:rsidRDefault="004E1DEF" w:rsidP="004E1DEF">
            <w:pPr>
              <w:spacing w:before="120" w:after="120" w:line="320" w:lineRule="exact"/>
              <w:jc w:val="both"/>
              <w:rPr>
                <w:rFonts w:ascii="Times New Roman" w:eastAsia="Times New Roman" w:hAnsi="Times New Roman" w:cs="Times New Roman"/>
                <w:noProof/>
                <w:sz w:val="24"/>
                <w:szCs w:val="24"/>
              </w:rPr>
            </w:pPr>
            <w:r w:rsidRPr="00AA421C">
              <w:rPr>
                <w:rFonts w:ascii="Times New Roman" w:eastAsia="Times New Roman" w:hAnsi="Times New Roman" w:cs="Times New Roman"/>
                <w:i/>
                <w:iCs/>
                <w:noProof/>
                <w:sz w:val="24"/>
                <w:szCs w:val="24"/>
              </w:rPr>
              <w:t>“4.</w:t>
            </w:r>
            <w:r>
              <w:rPr>
                <w:rFonts w:ascii="Times New Roman" w:eastAsia="Times New Roman" w:hAnsi="Times New Roman" w:cs="Times New Roman"/>
                <w:i/>
                <w:iCs/>
                <w:noProof/>
                <w:sz w:val="24"/>
                <w:szCs w:val="24"/>
              </w:rPr>
              <w:t xml:space="preserve"> </w:t>
            </w:r>
            <w:r w:rsidRPr="00AA421C">
              <w:rPr>
                <w:rFonts w:ascii="Times New Roman" w:eastAsia="Times New Roman" w:hAnsi="Times New Roman" w:cs="Times New Roman"/>
                <w:i/>
                <w:iCs/>
                <w:noProof/>
                <w:sz w:val="24"/>
                <w:szCs w:val="24"/>
              </w:rPr>
              <w:t>Bổ sung khoản 3 sau khoản 2 Điều 8 như sau: 3. Hồ sơ yêu cầu cấp ý kiến pháp lý không đầy đủ thông tin, tài liệu hoặc không đáp ứng điều kiện theo yêu cầu tại các khoản 1, 2 và 3 Điều 19a Nghị định này.”</w:t>
            </w:r>
            <w:r w:rsidRPr="00AA421C">
              <w:rPr>
                <w:rFonts w:ascii="Times New Roman" w:eastAsia="Times New Roman" w:hAnsi="Times New Roman" w:cs="Times New Roman"/>
                <w:noProof/>
                <w:sz w:val="24"/>
                <w:szCs w:val="24"/>
              </w:rPr>
              <w:t xml:space="preserve">. </w:t>
            </w:r>
          </w:p>
          <w:p w14:paraId="062C64B6" w14:textId="47E66C17" w:rsidR="004E1DEF" w:rsidRPr="0089079E" w:rsidRDefault="004E1DEF" w:rsidP="004E1DEF">
            <w:pPr>
              <w:spacing w:before="120" w:after="120" w:line="320" w:lineRule="exact"/>
              <w:jc w:val="both"/>
              <w:rPr>
                <w:rFonts w:ascii="Times New Roman" w:eastAsia="Times New Roman" w:hAnsi="Times New Roman" w:cs="Times New Roman"/>
                <w:noProof/>
                <w:sz w:val="24"/>
                <w:szCs w:val="24"/>
              </w:rPr>
            </w:pPr>
            <w:r w:rsidRPr="00AA421C">
              <w:rPr>
                <w:rFonts w:ascii="Times New Roman" w:eastAsia="Times New Roman" w:hAnsi="Times New Roman" w:cs="Times New Roman"/>
                <w:noProof/>
                <w:sz w:val="24"/>
                <w:szCs w:val="24"/>
              </w:rPr>
              <w:t>Việc bổ sung các trường hợp từ chối cấp ý kiến pháp lý nên cân nhắc quy định cụ thể hóa để thực hiện, đồng thời nội dung này cần tránh trùng lặp với các trường hợp từ chối cấp ý kiến đã được quy định tại khoản 1 và khoản 2 Điều 8 Nghị định số 51/2015/NĐ-CP.</w:t>
            </w:r>
          </w:p>
        </w:tc>
        <w:tc>
          <w:tcPr>
            <w:tcW w:w="4252" w:type="dxa"/>
          </w:tcPr>
          <w:p w14:paraId="70204978" w14:textId="2C592063"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rPr>
            </w:pPr>
            <w:r w:rsidRPr="00BD5C4D">
              <w:rPr>
                <w:rFonts w:ascii="Times New Roman" w:eastAsia="Times New Roman" w:hAnsi="Times New Roman" w:cs="Times New Roman"/>
                <w:noProof/>
                <w:sz w:val="24"/>
                <w:szCs w:val="24"/>
                <w:lang w:val="nl-NL"/>
              </w:rPr>
              <w:t xml:space="preserve">Nội dung bổ sung khoản 3 Điều 8 quy định về hồ sơ của </w:t>
            </w:r>
            <w:r w:rsidRPr="00BD5C4D">
              <w:rPr>
                <w:rFonts w:ascii="Times New Roman" w:eastAsia="Times New Roman" w:hAnsi="Times New Roman" w:cs="Times New Roman"/>
                <w:bCs/>
                <w:noProof/>
                <w:sz w:val="24"/>
                <w:szCs w:val="24"/>
                <w:lang w:val="nl-NL"/>
              </w:rPr>
              <w:t xml:space="preserve">cơ quan, tổ chức có liên quan đến việc cấp ý kiến pháp lý. Đây là hồ sơ khác với hồ sơ của cơ quan, tổ chức yêu cầu cấp ý kiến pháp lý nên không trùng lặp với </w:t>
            </w:r>
            <w:r w:rsidRPr="00BD5C4D">
              <w:rPr>
                <w:rFonts w:ascii="Times New Roman" w:eastAsia="Times New Roman" w:hAnsi="Times New Roman" w:cs="Times New Roman"/>
                <w:noProof/>
                <w:sz w:val="24"/>
                <w:szCs w:val="24"/>
              </w:rPr>
              <w:t>quy định tại khoản 1 và khoản 2 Điều 8 Nghị định số 51/2015/NĐ-CP</w:t>
            </w:r>
            <w:r w:rsidRPr="00BD5C4D">
              <w:rPr>
                <w:rFonts w:ascii="Times New Roman" w:eastAsia="Times New Roman" w:hAnsi="Times New Roman" w:cs="Times New Roman"/>
                <w:bCs/>
                <w:noProof/>
                <w:sz w:val="24"/>
                <w:szCs w:val="24"/>
                <w:lang w:val="nl-NL"/>
              </w:rPr>
              <w:t xml:space="preserve">. </w:t>
            </w:r>
          </w:p>
        </w:tc>
      </w:tr>
      <w:tr w:rsidR="004E1DEF" w:rsidRPr="00394E29" w14:paraId="051F8EEA" w14:textId="77777777" w:rsidTr="007F5B00">
        <w:tc>
          <w:tcPr>
            <w:tcW w:w="4253" w:type="dxa"/>
            <w:vMerge w:val="restart"/>
          </w:tcPr>
          <w:p w14:paraId="3455CDAC"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Khoản 5 Điều 1</w:t>
            </w:r>
          </w:p>
          <w:p w14:paraId="3BEB464D" w14:textId="77777777" w:rsidR="004E1DEF" w:rsidRPr="004317BE" w:rsidRDefault="004E1DEF" w:rsidP="004E1DEF">
            <w:pPr>
              <w:spacing w:before="120" w:after="120"/>
              <w:jc w:val="both"/>
              <w:rPr>
                <w:rFonts w:ascii="Times New Roman" w:eastAsia="Times New Roman" w:hAnsi="Times New Roman" w:cs="Times New Roman"/>
                <w:bCs/>
                <w:noProof/>
                <w:sz w:val="24"/>
                <w:szCs w:val="24"/>
                <w:lang w:val="en-US"/>
              </w:rPr>
            </w:pPr>
            <w:r w:rsidRPr="004317BE">
              <w:rPr>
                <w:rFonts w:ascii="Times New Roman" w:eastAsia="Times New Roman" w:hAnsi="Times New Roman" w:cs="Times New Roman"/>
                <w:bCs/>
                <w:noProof/>
                <w:sz w:val="24"/>
                <w:szCs w:val="24"/>
                <w:lang w:val="en-US"/>
              </w:rPr>
              <w:t>Sửa đổi, bổ sung Điều 10 như sau:</w:t>
            </w:r>
          </w:p>
          <w:p w14:paraId="4BF4DF00" w14:textId="77777777" w:rsidR="004E1DEF" w:rsidRPr="004317BE" w:rsidRDefault="004E1DEF" w:rsidP="004E1DEF">
            <w:pPr>
              <w:spacing w:before="120" w:after="120"/>
              <w:jc w:val="both"/>
              <w:rPr>
                <w:rFonts w:ascii="Times New Roman" w:eastAsia="Times New Roman" w:hAnsi="Times New Roman" w:cs="Times New Roman"/>
                <w:bCs/>
                <w:noProof/>
                <w:sz w:val="24"/>
                <w:szCs w:val="24"/>
                <w:lang w:val="en-US"/>
              </w:rPr>
            </w:pPr>
            <w:r w:rsidRPr="004317BE">
              <w:rPr>
                <w:rFonts w:ascii="Times New Roman" w:eastAsia="Times New Roman" w:hAnsi="Times New Roman" w:cs="Times New Roman"/>
                <w:bCs/>
                <w:noProof/>
                <w:sz w:val="24"/>
                <w:szCs w:val="24"/>
                <w:lang w:val="en-US"/>
              </w:rPr>
              <w:t>“1. Nội dung ý kiến pháp lý bao gồm các nội dung cơ bản sau đây:</w:t>
            </w:r>
          </w:p>
          <w:p w14:paraId="0C1BD37A" w14:textId="77777777" w:rsidR="004E1DEF" w:rsidRPr="004317BE" w:rsidRDefault="004E1DEF" w:rsidP="004E1DEF">
            <w:pPr>
              <w:spacing w:before="120" w:after="120"/>
              <w:jc w:val="both"/>
              <w:rPr>
                <w:rFonts w:ascii="Times New Roman" w:eastAsia="Times New Roman" w:hAnsi="Times New Roman" w:cs="Times New Roman"/>
                <w:bCs/>
                <w:noProof/>
                <w:sz w:val="24"/>
                <w:szCs w:val="24"/>
                <w:lang w:val="en-US"/>
              </w:rPr>
            </w:pPr>
            <w:r w:rsidRPr="004317BE">
              <w:rPr>
                <w:rFonts w:ascii="Times New Roman" w:eastAsia="Times New Roman" w:hAnsi="Times New Roman" w:cs="Times New Roman"/>
                <w:bCs/>
                <w:noProof/>
                <w:sz w:val="24"/>
                <w:szCs w:val="24"/>
                <w:lang w:val="en-US"/>
              </w:rPr>
              <w:t>a) Các điều kiện, hoàn cảnh và giả định cần thiết để làm rõ mục đích và phạm vi ý kiến pháp lý;</w:t>
            </w:r>
          </w:p>
          <w:p w14:paraId="228CA5F2" w14:textId="77777777" w:rsidR="004E1DEF" w:rsidRPr="004317BE" w:rsidRDefault="004E1DEF" w:rsidP="004E1DEF">
            <w:pPr>
              <w:spacing w:before="120" w:after="120"/>
              <w:jc w:val="both"/>
              <w:rPr>
                <w:rFonts w:ascii="Times New Roman" w:eastAsia="Times New Roman" w:hAnsi="Times New Roman" w:cs="Times New Roman"/>
                <w:bCs/>
                <w:noProof/>
                <w:sz w:val="24"/>
                <w:szCs w:val="24"/>
                <w:lang w:val="en-US"/>
              </w:rPr>
            </w:pPr>
            <w:r w:rsidRPr="004317BE">
              <w:rPr>
                <w:rFonts w:ascii="Times New Roman" w:eastAsia="Times New Roman" w:hAnsi="Times New Roman" w:cs="Times New Roman"/>
                <w:bCs/>
                <w:noProof/>
                <w:sz w:val="24"/>
                <w:szCs w:val="24"/>
                <w:lang w:val="en-US"/>
              </w:rPr>
              <w:t>b) Đánh giá về tư cách pháp lý của bên Việt Nam trong việc ký hoặc ban hành văn bản;</w:t>
            </w:r>
          </w:p>
          <w:p w14:paraId="08C6F85A" w14:textId="77777777" w:rsidR="004E1DEF" w:rsidRPr="004317BE" w:rsidRDefault="004E1DEF" w:rsidP="004E1DEF">
            <w:pPr>
              <w:spacing w:before="120" w:after="120"/>
              <w:jc w:val="both"/>
              <w:rPr>
                <w:rFonts w:ascii="Times New Roman" w:eastAsia="Times New Roman" w:hAnsi="Times New Roman" w:cs="Times New Roman"/>
                <w:bCs/>
                <w:noProof/>
                <w:sz w:val="24"/>
                <w:szCs w:val="24"/>
                <w:lang w:val="en-US"/>
              </w:rPr>
            </w:pPr>
            <w:r w:rsidRPr="004317BE">
              <w:rPr>
                <w:rFonts w:ascii="Times New Roman" w:eastAsia="Times New Roman" w:hAnsi="Times New Roman" w:cs="Times New Roman"/>
                <w:bCs/>
                <w:noProof/>
                <w:sz w:val="24"/>
                <w:szCs w:val="24"/>
                <w:lang w:val="en-US"/>
              </w:rPr>
              <w:t>c) Đánh giá về thẩm quyền tham gia ký hoặc ban hành văn bản của bên Việt Nam;</w:t>
            </w:r>
          </w:p>
          <w:p w14:paraId="54325A74" w14:textId="77777777" w:rsidR="004E1DEF" w:rsidRPr="004317BE" w:rsidRDefault="004E1DEF" w:rsidP="004E1DEF">
            <w:pPr>
              <w:spacing w:before="120" w:after="120"/>
              <w:jc w:val="both"/>
              <w:rPr>
                <w:rFonts w:ascii="Times New Roman" w:eastAsia="Times New Roman" w:hAnsi="Times New Roman" w:cs="Times New Roman"/>
                <w:bCs/>
                <w:noProof/>
                <w:sz w:val="24"/>
                <w:szCs w:val="24"/>
                <w:lang w:val="en-US"/>
              </w:rPr>
            </w:pPr>
            <w:r w:rsidRPr="004317BE">
              <w:rPr>
                <w:rFonts w:ascii="Times New Roman" w:eastAsia="Times New Roman" w:hAnsi="Times New Roman" w:cs="Times New Roman"/>
                <w:bCs/>
                <w:noProof/>
                <w:sz w:val="24"/>
                <w:szCs w:val="24"/>
                <w:lang w:val="en-US"/>
              </w:rPr>
              <w:t>d) Đánh giá về việc tuân thủ quy định của pháp luật Việt Nam về thủ tục đàm phán, ký, ban hành văn bản;</w:t>
            </w:r>
          </w:p>
          <w:p w14:paraId="2AC4F21A" w14:textId="77777777" w:rsidR="004E1DEF" w:rsidRPr="004317BE" w:rsidRDefault="004E1DEF" w:rsidP="004E1DEF">
            <w:pPr>
              <w:spacing w:before="120" w:after="120"/>
              <w:jc w:val="both"/>
              <w:rPr>
                <w:rFonts w:ascii="Times New Roman" w:eastAsia="Times New Roman" w:hAnsi="Times New Roman" w:cs="Times New Roman"/>
                <w:bCs/>
                <w:noProof/>
                <w:sz w:val="24"/>
                <w:szCs w:val="24"/>
                <w:lang w:val="en-US"/>
              </w:rPr>
            </w:pPr>
            <w:r w:rsidRPr="004317BE">
              <w:rPr>
                <w:rFonts w:ascii="Times New Roman" w:eastAsia="Times New Roman" w:hAnsi="Times New Roman" w:cs="Times New Roman"/>
                <w:bCs/>
                <w:noProof/>
                <w:sz w:val="24"/>
                <w:szCs w:val="24"/>
                <w:lang w:val="en-US"/>
              </w:rPr>
              <w:lastRenderedPageBreak/>
              <w:t>đ) Mục đích sử dụng ý kiến pháp lý và việc cung cấp ý kiến pháp lý cho các tổ chức, cá nhân khác.</w:t>
            </w:r>
          </w:p>
          <w:p w14:paraId="018D6105" w14:textId="6088A0BE" w:rsidR="004E1DEF" w:rsidRPr="004317BE" w:rsidRDefault="004E1DEF" w:rsidP="004E1DEF">
            <w:pPr>
              <w:spacing w:before="120" w:after="120"/>
              <w:jc w:val="both"/>
              <w:rPr>
                <w:rFonts w:ascii="Times New Roman" w:eastAsia="Times New Roman" w:hAnsi="Times New Roman" w:cs="Times New Roman"/>
                <w:noProof/>
                <w:sz w:val="24"/>
                <w:szCs w:val="24"/>
                <w:lang w:val="nl-NL"/>
              </w:rPr>
            </w:pPr>
            <w:r w:rsidRPr="004317BE">
              <w:rPr>
                <w:rFonts w:ascii="Times New Roman" w:eastAsia="Times New Roman" w:hAnsi="Times New Roman" w:cs="Times New Roman"/>
                <w:bCs/>
                <w:noProof/>
                <w:sz w:val="24"/>
                <w:szCs w:val="24"/>
                <w:lang w:val="en-US"/>
              </w:rPr>
              <w:t>2. Nội dung ý kiến pháp lý không đánh giá về các tình tiết, sự kiện hoặc các nội dung không liên quan trực tiếp tới pháp luật Việt Nam.”.</w:t>
            </w:r>
          </w:p>
        </w:tc>
        <w:tc>
          <w:tcPr>
            <w:tcW w:w="2126" w:type="dxa"/>
          </w:tcPr>
          <w:p w14:paraId="27CFA3A2" w14:textId="726C6048"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lastRenderedPageBreak/>
              <w:t>Bộ Công Thương</w:t>
            </w:r>
          </w:p>
        </w:tc>
        <w:tc>
          <w:tcPr>
            <w:tcW w:w="4678" w:type="dxa"/>
          </w:tcPr>
          <w:p w14:paraId="63C534C6" w14:textId="3E5157CF" w:rsidR="004E1DEF" w:rsidRPr="00C3692B" w:rsidRDefault="004E1DEF" w:rsidP="004E1DEF">
            <w:pPr>
              <w:spacing w:before="120" w:after="120" w:line="320" w:lineRule="exact"/>
              <w:jc w:val="both"/>
              <w:rPr>
                <w:rFonts w:ascii="Times New Roman" w:eastAsia="Times New Roman" w:hAnsi="Times New Roman" w:cs="Times New Roman"/>
                <w:noProof/>
                <w:sz w:val="24"/>
                <w:szCs w:val="24"/>
                <w:lang w:val="nl-NL"/>
              </w:rPr>
            </w:pPr>
            <w:r w:rsidRPr="009364D5">
              <w:rPr>
                <w:rFonts w:ascii="Times New Roman" w:eastAsia="Times New Roman" w:hAnsi="Times New Roman" w:cs="Times New Roman"/>
                <w:noProof/>
                <w:sz w:val="24"/>
                <w:szCs w:val="24"/>
                <w:lang w:val="nl-NL" w:bidi="vi-VN"/>
              </w:rPr>
              <w:t>Khoản 5 Điều 1 (sửa đổi, bổ sung Điều 10): đề nghị thuyết minh rõ cơ sở thực tiễn của việc bãi bỏ khoản 2 về việc quy định ý kiến pháp lý có thể có các nội dung khác nhưng không trái với các nguyên tắc cấp ý kiến pháp lý được quy định tại Điều 3 Nghị định số 51/2015/NĐ-CP.</w:t>
            </w:r>
          </w:p>
        </w:tc>
        <w:tc>
          <w:tcPr>
            <w:tcW w:w="4252" w:type="dxa"/>
          </w:tcPr>
          <w:p w14:paraId="1F867ABE" w14:textId="2CBEBC00" w:rsidR="004E1DEF" w:rsidRDefault="004E1DEF"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bidi="vi-VN"/>
              </w:rPr>
              <w:t>Q</w:t>
            </w:r>
            <w:r w:rsidRPr="009364D5">
              <w:rPr>
                <w:rFonts w:ascii="Times New Roman" w:eastAsia="Times New Roman" w:hAnsi="Times New Roman" w:cs="Times New Roman"/>
                <w:noProof/>
                <w:sz w:val="24"/>
                <w:szCs w:val="24"/>
                <w:lang w:val="nl-NL" w:bidi="vi-VN"/>
              </w:rPr>
              <w:t xml:space="preserve">uy định </w:t>
            </w:r>
            <w:r>
              <w:rPr>
                <w:rFonts w:ascii="Times New Roman" w:eastAsia="Times New Roman" w:hAnsi="Times New Roman" w:cs="Times New Roman"/>
                <w:noProof/>
                <w:sz w:val="24"/>
                <w:szCs w:val="24"/>
                <w:lang w:val="nl-NL" w:bidi="vi-VN"/>
              </w:rPr>
              <w:t>“</w:t>
            </w:r>
            <w:r w:rsidRPr="009364D5">
              <w:rPr>
                <w:rFonts w:ascii="Times New Roman" w:eastAsia="Times New Roman" w:hAnsi="Times New Roman" w:cs="Times New Roman"/>
                <w:noProof/>
                <w:sz w:val="24"/>
                <w:szCs w:val="24"/>
                <w:lang w:val="nl-NL" w:bidi="vi-VN"/>
              </w:rPr>
              <w:t>ý kiến pháp lý có thể có các nội dung khác</w:t>
            </w:r>
            <w:r>
              <w:rPr>
                <w:rFonts w:ascii="Times New Roman" w:eastAsia="Times New Roman" w:hAnsi="Times New Roman" w:cs="Times New Roman"/>
                <w:noProof/>
                <w:sz w:val="24"/>
                <w:szCs w:val="24"/>
                <w:lang w:val="nl-NL" w:bidi="vi-VN"/>
              </w:rPr>
              <w:t xml:space="preserve">” có thể dẫn đến trường hợp bên cho vay nước ngoài yêu cầu những nội dung nằm ngoài phạm vi hiểu biết hoặc không thuộc chức năng, nhiệm vụ của Bộ Tư pháp (mặc dù các nội dung đó có thể </w:t>
            </w:r>
            <w:r w:rsidRPr="009364D5">
              <w:rPr>
                <w:rFonts w:ascii="Times New Roman" w:eastAsia="Times New Roman" w:hAnsi="Times New Roman" w:cs="Times New Roman"/>
                <w:noProof/>
                <w:sz w:val="24"/>
                <w:szCs w:val="24"/>
                <w:lang w:val="nl-NL" w:bidi="vi-VN"/>
              </w:rPr>
              <w:t>không trái với các nguyên tắc cấp ý kiến pháp lý được quy định tại Điều 3 Nghị định số 51/2015/NĐ-CP</w:t>
            </w:r>
            <w:r>
              <w:rPr>
                <w:rFonts w:ascii="Times New Roman" w:eastAsia="Times New Roman" w:hAnsi="Times New Roman" w:cs="Times New Roman"/>
                <w:noProof/>
                <w:sz w:val="24"/>
                <w:szCs w:val="24"/>
                <w:lang w:val="nl-NL" w:bidi="vi-VN"/>
              </w:rPr>
              <w:t xml:space="preserve">). Ngoài ra, ý kiến pháp lý càng có nhiều nội dung thì càng nhiều khả năng mang lại rủi ro pháp lý cho Chính phủ Việt Nam (vì Bộ Tư pháp – cơ quan cấp ý kiến pháp lý – là một cơ quan thuộc Chính phủ). Vì vậy, việc thu hẹp nội dung của ý kiến pháp lý là cần thiết. Để hạn chế tối đa rủi ro pháp lý cho Chính phủ </w:t>
            </w:r>
            <w:r>
              <w:rPr>
                <w:rFonts w:ascii="Times New Roman" w:eastAsia="Times New Roman" w:hAnsi="Times New Roman" w:cs="Times New Roman"/>
                <w:noProof/>
                <w:sz w:val="24"/>
                <w:szCs w:val="24"/>
                <w:lang w:val="nl-NL" w:bidi="vi-VN"/>
              </w:rPr>
              <w:lastRenderedPageBreak/>
              <w:t xml:space="preserve">Việt Nam, ý kiến pháp lý chỉ nên tập trung đánh giá về hình thức của văn bản (thẩm quyền, trình tự, thủ tục ký kết) mà không đánh giá về nội dung của văn bản. </w:t>
            </w:r>
          </w:p>
        </w:tc>
      </w:tr>
      <w:tr w:rsidR="004E1DEF" w:rsidRPr="00394E29" w14:paraId="60A120B5" w14:textId="77777777" w:rsidTr="007F5B00">
        <w:tc>
          <w:tcPr>
            <w:tcW w:w="4253" w:type="dxa"/>
            <w:vMerge/>
          </w:tcPr>
          <w:p w14:paraId="6A578352"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3A55CF4F" w14:textId="28C07B1B"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Ngoại giao</w:t>
            </w:r>
          </w:p>
        </w:tc>
        <w:tc>
          <w:tcPr>
            <w:tcW w:w="4678" w:type="dxa"/>
          </w:tcPr>
          <w:p w14:paraId="08FEE078" w14:textId="77BB1558" w:rsidR="004E1DEF" w:rsidRPr="009364D5"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572637">
              <w:rPr>
                <w:rFonts w:ascii="Times New Roman" w:eastAsia="Times New Roman" w:hAnsi="Times New Roman" w:cs="Times New Roman"/>
                <w:noProof/>
                <w:sz w:val="24"/>
                <w:szCs w:val="24"/>
                <w:lang w:bidi="vi-VN"/>
              </w:rPr>
              <w:t xml:space="preserve">Về </w:t>
            </w:r>
            <w:r>
              <w:rPr>
                <w:rFonts w:ascii="Times New Roman" w:eastAsia="Times New Roman" w:hAnsi="Times New Roman" w:cs="Times New Roman"/>
                <w:noProof/>
                <w:sz w:val="24"/>
                <w:szCs w:val="24"/>
                <w:lang w:bidi="vi-VN"/>
              </w:rPr>
              <w:t>k</w:t>
            </w:r>
            <w:r w:rsidRPr="00572637">
              <w:rPr>
                <w:rFonts w:ascii="Times New Roman" w:eastAsia="Times New Roman" w:hAnsi="Times New Roman" w:cs="Times New Roman"/>
                <w:noProof/>
                <w:sz w:val="24"/>
                <w:szCs w:val="24"/>
                <w:lang w:bidi="vi-VN"/>
              </w:rPr>
              <w:t>hoản 5 Điều 1 dự thảo Nghị định, Bộ Ngoại giao nhận thấy trong một số trường hợp, bên ký kết nước ngoài của các điều ước, thỏa thuận quốc tế có thể yêu cầu phía Việt Nam cung cấp ý kiến pháp lý bao gồm các nội dung chưa được quy định cụ thể tại Nghị định. Do đó, đề nghị Quý Bộ cân nhắc giữ quy định về ý</w:t>
            </w:r>
            <w:r>
              <w:rPr>
                <w:rFonts w:ascii="Times New Roman" w:eastAsia="Times New Roman" w:hAnsi="Times New Roman" w:cs="Times New Roman"/>
                <w:noProof/>
                <w:sz w:val="24"/>
                <w:szCs w:val="24"/>
                <w:lang w:bidi="vi-VN"/>
              </w:rPr>
              <w:t xml:space="preserve"> </w:t>
            </w:r>
            <w:r w:rsidRPr="00257B9A">
              <w:rPr>
                <w:rFonts w:ascii="Times New Roman" w:eastAsia="Times New Roman" w:hAnsi="Times New Roman" w:cs="Times New Roman"/>
                <w:noProof/>
                <w:sz w:val="24"/>
                <w:szCs w:val="24"/>
                <w:lang w:bidi="vi-VN"/>
              </w:rPr>
              <w:t>kiến pháp lý có thể bao gồm “các nội dung khác” (không trái với các nguyên tắc cấp ý kiến pháp lý được quy định tại Nghị định) nhằm tạo cơ sở pháp lý linh hoạt, góp phần thực hiện các điều ước, thỏa thuận quốc tế.</w:t>
            </w:r>
          </w:p>
        </w:tc>
        <w:tc>
          <w:tcPr>
            <w:tcW w:w="4252" w:type="dxa"/>
          </w:tcPr>
          <w:p w14:paraId="34F61C1C" w14:textId="642B7352" w:rsidR="004E1DEF"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 xml:space="preserve">Tương tự ý kiến giải trình ở trên. </w:t>
            </w:r>
          </w:p>
        </w:tc>
      </w:tr>
      <w:tr w:rsidR="004E1DEF" w:rsidRPr="00394E29" w14:paraId="218FC88F" w14:textId="77777777" w:rsidTr="007F5B00">
        <w:tc>
          <w:tcPr>
            <w:tcW w:w="4253" w:type="dxa"/>
            <w:vMerge/>
          </w:tcPr>
          <w:p w14:paraId="390266D1"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2C2F326C" w14:textId="16A33406"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Tài chính</w:t>
            </w:r>
          </w:p>
        </w:tc>
        <w:tc>
          <w:tcPr>
            <w:tcW w:w="4678" w:type="dxa"/>
          </w:tcPr>
          <w:p w14:paraId="29AE328D" w14:textId="2C0A77FE" w:rsidR="004E1DEF" w:rsidRPr="00572637" w:rsidRDefault="004E1DEF"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val="en-US" w:bidi="vi-VN"/>
              </w:rPr>
              <w:t>Đ</w:t>
            </w:r>
            <w:r w:rsidRPr="00C51566">
              <w:rPr>
                <w:rFonts w:ascii="Times New Roman" w:eastAsia="Times New Roman" w:hAnsi="Times New Roman" w:cs="Times New Roman"/>
                <w:noProof/>
                <w:sz w:val="24"/>
                <w:szCs w:val="24"/>
                <w:lang w:val="en-US" w:bidi="vi-VN"/>
              </w:rPr>
              <w:t>ề nghị không sửa đổi quy định tại Điều 10 của Nghị định số 51/2015/NĐ-CP, theo đó giữ nguyên nguyên tắc tùy từng trường hợp cụ thể, ý kiến pháp lý có thể có các nội dung khác nhưng không trái với các nguyên tắc cấp ý kiến pháp lý.</w:t>
            </w:r>
          </w:p>
        </w:tc>
        <w:tc>
          <w:tcPr>
            <w:tcW w:w="4252" w:type="dxa"/>
          </w:tcPr>
          <w:p w14:paraId="1AD6127B" w14:textId="2D68E6F4" w:rsidR="004E1DEF"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 xml:space="preserve">Tương tự ý kiến giải trình ở trên. </w:t>
            </w:r>
          </w:p>
        </w:tc>
      </w:tr>
      <w:tr w:rsidR="004E1DEF" w:rsidRPr="00394E29" w14:paraId="119DFDE0" w14:textId="77777777" w:rsidTr="003309D3">
        <w:tc>
          <w:tcPr>
            <w:tcW w:w="4253" w:type="dxa"/>
            <w:vMerge/>
          </w:tcPr>
          <w:p w14:paraId="0F525BA0"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6591C3B8" w14:textId="096EB423"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Ủy ban nhân dân tỉnh Đồng Nai</w:t>
            </w:r>
          </w:p>
        </w:tc>
        <w:tc>
          <w:tcPr>
            <w:tcW w:w="4678" w:type="dxa"/>
            <w:tcBorders>
              <w:bottom w:val="single" w:sz="4" w:space="0" w:color="000000"/>
            </w:tcBorders>
          </w:tcPr>
          <w:p w14:paraId="240E4555" w14:textId="122C5C2D" w:rsidR="004E1DEF" w:rsidRPr="00F2074E"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F2074E">
              <w:rPr>
                <w:rFonts w:ascii="Times New Roman" w:eastAsia="Times New Roman" w:hAnsi="Times New Roman" w:cs="Times New Roman"/>
                <w:noProof/>
                <w:sz w:val="24"/>
                <w:szCs w:val="24"/>
                <w:lang w:val="vi-VN" w:bidi="vi-VN"/>
              </w:rPr>
              <w:t xml:space="preserve">Đối với nội dung tại khoản 5 Điều 1, đề nghị cơ quan chủ trì soạn thảo rà soát lại vì tính chất dự thảo là để sửa đổi, bổ sung Điều 10 Nghị định số 51/2015/NĐ-CP ngày 26 tháng 5 năm 2015 của Chính phủ về cấp ý kiến pháp lý, nhưng nội dung sửa đổi, bổ sung lặp lại toàn bộ nội dung tại khoản 1, khoản 3 Điều 10 Nghị định số 51/2015/NĐ-CP và chỉ bỏ khoản 2 </w:t>
            </w:r>
            <w:r w:rsidRPr="00F2074E">
              <w:rPr>
                <w:rFonts w:ascii="Times New Roman" w:eastAsia="Times New Roman" w:hAnsi="Times New Roman" w:cs="Times New Roman"/>
                <w:noProof/>
                <w:sz w:val="24"/>
                <w:szCs w:val="24"/>
                <w:lang w:val="vi-VN" w:bidi="vi-VN"/>
              </w:rPr>
              <w:lastRenderedPageBreak/>
              <w:t>Điều 10 Nghị định số</w:t>
            </w:r>
            <w:r>
              <w:rPr>
                <w:rFonts w:ascii="Times New Roman" w:eastAsia="Times New Roman" w:hAnsi="Times New Roman" w:cs="Times New Roman"/>
                <w:noProof/>
                <w:sz w:val="24"/>
                <w:szCs w:val="24"/>
                <w:lang w:val="en-US" w:bidi="vi-VN"/>
              </w:rPr>
              <w:t xml:space="preserve"> </w:t>
            </w:r>
            <w:r w:rsidRPr="00F2074E">
              <w:rPr>
                <w:rFonts w:ascii="Times New Roman" w:eastAsia="Times New Roman" w:hAnsi="Times New Roman" w:cs="Times New Roman"/>
                <w:noProof/>
                <w:sz w:val="24"/>
                <w:szCs w:val="24"/>
                <w:lang w:val="vi-VN" w:bidi="vi-VN"/>
              </w:rPr>
              <w:t>51/2015/NĐ-CP. Do đó, trên cơ sở tính chất, nội dung dự thảo, đề nghị cơ quan chủ trì soạn thảo cân nhắc điều chỉnh nội dung này theo hướng “Bãi bỏ khoản 2 Điều 10” và trình bày tại Điều 2 dự thảo.</w:t>
            </w:r>
          </w:p>
        </w:tc>
        <w:tc>
          <w:tcPr>
            <w:tcW w:w="4252" w:type="dxa"/>
            <w:tcBorders>
              <w:bottom w:val="single" w:sz="4" w:space="0" w:color="000000"/>
            </w:tcBorders>
          </w:tcPr>
          <w:p w14:paraId="52869F66" w14:textId="4588132A" w:rsidR="004E1DEF" w:rsidRPr="00AB22B9"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0270B5">
              <w:rPr>
                <w:rFonts w:ascii="Times New Roman" w:eastAsia="Times New Roman" w:hAnsi="Times New Roman" w:cs="Times New Roman"/>
                <w:noProof/>
                <w:sz w:val="24"/>
                <w:szCs w:val="24"/>
                <w:lang w:val="nl-NL" w:bidi="vi-VN"/>
              </w:rPr>
              <w:lastRenderedPageBreak/>
              <w:t xml:space="preserve">Bộ Tư pháp tiếp thu, chỉnh sửa tại dự thảo Nghị định theo hướng không </w:t>
            </w:r>
            <w:r w:rsidRPr="000270B5">
              <w:rPr>
                <w:rFonts w:ascii="Times New Roman" w:eastAsia="Times New Roman" w:hAnsi="Times New Roman" w:cs="Times New Roman"/>
                <w:noProof/>
                <w:sz w:val="24"/>
                <w:szCs w:val="24"/>
                <w:lang w:val="vi-VN" w:bidi="vi-VN"/>
              </w:rPr>
              <w:t>sửa đổi, bổ sung Điều 10 Nghị định số 51/2015/NĐ-CP</w:t>
            </w:r>
            <w:r w:rsidRPr="000270B5">
              <w:rPr>
                <w:rFonts w:ascii="Times New Roman" w:eastAsia="Times New Roman" w:hAnsi="Times New Roman" w:cs="Times New Roman"/>
                <w:noProof/>
                <w:sz w:val="24"/>
                <w:szCs w:val="24"/>
                <w:lang w:val="en-US" w:bidi="vi-VN"/>
              </w:rPr>
              <w:t xml:space="preserve"> mà chỉ bãi bỏ khoản 2 Điều này.</w:t>
            </w:r>
          </w:p>
        </w:tc>
      </w:tr>
      <w:tr w:rsidR="004E1DEF" w:rsidRPr="00394E29" w14:paraId="6F75C322" w14:textId="77777777" w:rsidTr="003309D3">
        <w:tc>
          <w:tcPr>
            <w:tcW w:w="4253" w:type="dxa"/>
            <w:vMerge/>
          </w:tcPr>
          <w:p w14:paraId="34675BB0"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vMerge w:val="restart"/>
          </w:tcPr>
          <w:p w14:paraId="7C354A1F" w14:textId="63C34E37"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Vụ Công tác xây dựng văn bản quy phạm pháp luật – Bộ Tư pháp</w:t>
            </w:r>
          </w:p>
        </w:tc>
        <w:tc>
          <w:tcPr>
            <w:tcW w:w="4678" w:type="dxa"/>
            <w:tcBorders>
              <w:bottom w:val="nil"/>
            </w:tcBorders>
          </w:tcPr>
          <w:p w14:paraId="236989A4" w14:textId="5569C8C6" w:rsidR="004E1DEF" w:rsidRDefault="004E1DEF"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bidi="vi-VN"/>
              </w:rPr>
              <w:t>K</w:t>
            </w:r>
            <w:r w:rsidRPr="004E1DEF">
              <w:rPr>
                <w:rFonts w:ascii="Times New Roman" w:eastAsia="Times New Roman" w:hAnsi="Times New Roman" w:cs="Times New Roman"/>
                <w:noProof/>
                <w:sz w:val="24"/>
                <w:szCs w:val="24"/>
                <w:lang w:bidi="vi-VN"/>
              </w:rPr>
              <w:t>hoản 5 Điều 1 dự thảo Nghị định quy định việc sửa đổi, bổ sung Điều 10 Nghị định số 51/2015/NĐ-CP; tuy nhiên, nội dung này chưa được thể hiện trong Bản so sánh, thuyết minh nội dung dự thảo Nghị định. Đề nghị cơ quan chủ trì soạn thảo rà soát, bổ sung để bảo đảm đầy đủ, thống nhất hồ sơ theo quy định</w:t>
            </w:r>
            <w:r>
              <w:rPr>
                <w:rFonts w:ascii="Times New Roman" w:eastAsia="Times New Roman" w:hAnsi="Times New Roman" w:cs="Times New Roman"/>
                <w:noProof/>
                <w:sz w:val="24"/>
                <w:szCs w:val="24"/>
                <w:lang w:bidi="vi-VN"/>
              </w:rPr>
              <w:t>.</w:t>
            </w:r>
          </w:p>
        </w:tc>
        <w:tc>
          <w:tcPr>
            <w:tcW w:w="4252" w:type="dxa"/>
            <w:tcBorders>
              <w:bottom w:val="nil"/>
            </w:tcBorders>
          </w:tcPr>
          <w:p w14:paraId="22D20E27" w14:textId="16DDBFF7" w:rsidR="004E1DEF" w:rsidRDefault="003B2170"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 xml:space="preserve">Đơn vị chủ trì soạn thảo tiếp thu, bổ sung vấn đề này vào </w:t>
            </w:r>
            <w:r w:rsidRPr="004E1DEF">
              <w:rPr>
                <w:rFonts w:ascii="Times New Roman" w:eastAsia="Times New Roman" w:hAnsi="Times New Roman" w:cs="Times New Roman"/>
                <w:noProof/>
                <w:sz w:val="24"/>
                <w:szCs w:val="24"/>
                <w:lang w:bidi="vi-VN"/>
              </w:rPr>
              <w:t>Bản so sánh, thuyết minh nội dung dự thảo Nghị định.</w:t>
            </w:r>
          </w:p>
        </w:tc>
      </w:tr>
      <w:tr w:rsidR="004E1DEF" w:rsidRPr="00394E29" w14:paraId="586E59D6" w14:textId="77777777" w:rsidTr="003309D3">
        <w:tc>
          <w:tcPr>
            <w:tcW w:w="4253" w:type="dxa"/>
            <w:vMerge/>
          </w:tcPr>
          <w:p w14:paraId="4C74D436"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vMerge/>
          </w:tcPr>
          <w:p w14:paraId="38FDF981" w14:textId="083B3DEC"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p>
        </w:tc>
        <w:tc>
          <w:tcPr>
            <w:tcW w:w="4678" w:type="dxa"/>
            <w:tcBorders>
              <w:top w:val="nil"/>
            </w:tcBorders>
          </w:tcPr>
          <w:p w14:paraId="02599432" w14:textId="2B083C5E" w:rsidR="004E1DEF" w:rsidRPr="00F2074E" w:rsidRDefault="004E1DEF" w:rsidP="004E1DEF">
            <w:pPr>
              <w:spacing w:before="120" w:after="120" w:line="320" w:lineRule="exact"/>
              <w:jc w:val="both"/>
              <w:rPr>
                <w:rFonts w:ascii="Times New Roman" w:eastAsia="Times New Roman" w:hAnsi="Times New Roman" w:cs="Times New Roman"/>
                <w:noProof/>
                <w:sz w:val="24"/>
                <w:szCs w:val="24"/>
                <w:lang w:val="vi-VN" w:bidi="vi-VN"/>
              </w:rPr>
            </w:pPr>
            <w:r>
              <w:rPr>
                <w:rFonts w:ascii="Times New Roman" w:eastAsia="Times New Roman" w:hAnsi="Times New Roman" w:cs="Times New Roman"/>
                <w:noProof/>
                <w:sz w:val="24"/>
                <w:szCs w:val="24"/>
                <w:lang w:bidi="vi-VN"/>
              </w:rPr>
              <w:t>Q</w:t>
            </w:r>
            <w:r w:rsidRPr="00114BFE">
              <w:rPr>
                <w:rFonts w:ascii="Times New Roman" w:eastAsia="Times New Roman" w:hAnsi="Times New Roman" w:cs="Times New Roman"/>
                <w:noProof/>
                <w:sz w:val="24"/>
                <w:szCs w:val="24"/>
                <w:lang w:bidi="vi-VN"/>
              </w:rPr>
              <w:t>ua rà soát cho thấy nội dung quy định tại khoản 5 Điều 1 dự thảo thực chất chỉ giữ nguyên nội dung khoản 1 và khoản 3 Điều 10 Nghị định số 51/2015/NĐ-CP đồng thời bãi bỏ quy định tại khoản 2 Điều này. Do đó, để bảo đảm đúng kỹ thuật lập pháp và phản ánh chính xác nội dung sửa đổi, đề nghị thiết kế lại theo hướng quy định bãi bỏ khoản 2 Điều 10 Nghị định số 51/2015/NĐ-CP thay vì quy định sửa đổi, bổ sung toàn bộ Điều 10 như dự thảo Nghị định hiện nay.</w:t>
            </w:r>
          </w:p>
        </w:tc>
        <w:tc>
          <w:tcPr>
            <w:tcW w:w="4252" w:type="dxa"/>
            <w:tcBorders>
              <w:top w:val="nil"/>
            </w:tcBorders>
          </w:tcPr>
          <w:p w14:paraId="4196FCD5" w14:textId="66C9B33D" w:rsidR="004E1DEF" w:rsidRPr="000270B5"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Đơn vị chủ trì soạn thảo</w:t>
            </w:r>
            <w:r w:rsidRPr="000270B5">
              <w:rPr>
                <w:rFonts w:ascii="Times New Roman" w:eastAsia="Times New Roman" w:hAnsi="Times New Roman" w:cs="Times New Roman"/>
                <w:noProof/>
                <w:sz w:val="24"/>
                <w:szCs w:val="24"/>
                <w:lang w:val="nl-NL" w:bidi="vi-VN"/>
              </w:rPr>
              <w:t xml:space="preserve"> tiếp thu, chỉnh sửa tại dự thảo Nghị định theo hướng không </w:t>
            </w:r>
            <w:r w:rsidRPr="000270B5">
              <w:rPr>
                <w:rFonts w:ascii="Times New Roman" w:eastAsia="Times New Roman" w:hAnsi="Times New Roman" w:cs="Times New Roman"/>
                <w:noProof/>
                <w:sz w:val="24"/>
                <w:szCs w:val="24"/>
                <w:lang w:val="vi-VN" w:bidi="vi-VN"/>
              </w:rPr>
              <w:t>sửa đổi, bổ sung Điều 10 Nghị định số 51/2015/NĐ-CP</w:t>
            </w:r>
            <w:r w:rsidRPr="000270B5">
              <w:rPr>
                <w:rFonts w:ascii="Times New Roman" w:eastAsia="Times New Roman" w:hAnsi="Times New Roman" w:cs="Times New Roman"/>
                <w:noProof/>
                <w:sz w:val="24"/>
                <w:szCs w:val="24"/>
                <w:lang w:val="en-US" w:bidi="vi-VN"/>
              </w:rPr>
              <w:t xml:space="preserve"> mà chỉ bãi bỏ khoản 2 Điều này.</w:t>
            </w:r>
          </w:p>
        </w:tc>
      </w:tr>
      <w:tr w:rsidR="004E1DEF" w:rsidRPr="00394E29" w14:paraId="2F6A4F5B" w14:textId="77777777" w:rsidTr="007F5B00">
        <w:tc>
          <w:tcPr>
            <w:tcW w:w="4253" w:type="dxa"/>
            <w:vMerge w:val="restart"/>
          </w:tcPr>
          <w:p w14:paraId="20737068"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Khoản 6 Điều 1</w:t>
            </w:r>
          </w:p>
          <w:p w14:paraId="07AC107D" w14:textId="77777777" w:rsidR="004E1DEF" w:rsidRPr="0051711B" w:rsidRDefault="004E1DEF" w:rsidP="004E1DEF">
            <w:pPr>
              <w:spacing w:before="120" w:after="120"/>
              <w:jc w:val="both"/>
              <w:rPr>
                <w:rFonts w:ascii="Times New Roman" w:eastAsia="Times New Roman" w:hAnsi="Times New Roman" w:cs="Times New Roman"/>
                <w:bCs/>
                <w:noProof/>
                <w:sz w:val="24"/>
                <w:szCs w:val="24"/>
                <w:lang w:val="nl-NL"/>
              </w:rPr>
            </w:pPr>
            <w:r w:rsidRPr="0051711B">
              <w:rPr>
                <w:rFonts w:ascii="Times New Roman" w:eastAsia="Times New Roman" w:hAnsi="Times New Roman" w:cs="Times New Roman"/>
                <w:bCs/>
                <w:noProof/>
                <w:sz w:val="24"/>
                <w:szCs w:val="24"/>
                <w:lang w:val="nl-NL"/>
              </w:rPr>
              <w:t>Sửa đổi, bổ sung Điều 11 như sau:</w:t>
            </w:r>
          </w:p>
          <w:p w14:paraId="3AA5FF78" w14:textId="6F01428E" w:rsidR="004E1DEF" w:rsidRPr="0051711B" w:rsidRDefault="004E1DEF" w:rsidP="004E1DEF">
            <w:pPr>
              <w:spacing w:before="120" w:after="120"/>
              <w:jc w:val="both"/>
              <w:rPr>
                <w:rFonts w:ascii="Times New Roman" w:eastAsia="Times New Roman" w:hAnsi="Times New Roman" w:cs="Times New Roman"/>
                <w:noProof/>
                <w:sz w:val="24"/>
                <w:szCs w:val="24"/>
                <w:lang w:val="nl-NL"/>
              </w:rPr>
            </w:pPr>
            <w:r w:rsidRPr="0051711B">
              <w:rPr>
                <w:rFonts w:ascii="Times New Roman" w:eastAsia="Times New Roman" w:hAnsi="Times New Roman" w:cs="Times New Roman"/>
                <w:bCs/>
                <w:noProof/>
                <w:sz w:val="24"/>
                <w:szCs w:val="24"/>
                <w:lang w:val="nl-NL"/>
              </w:rPr>
              <w:t xml:space="preserve">“Sau khi hoàn thành việc ký, phê duyệt hoặc phê chuẩn văn bản được xem xét cấp ý kiến pháp lý, cơ quan, tổ chức có nhu cầu gửi hồ sơ đề nghị cấp ý kiến pháp lý theo quy định tại Điều 12 Nghị định này đến Bộ </w:t>
            </w:r>
            <w:r w:rsidRPr="0051711B">
              <w:rPr>
                <w:rFonts w:ascii="Times New Roman" w:eastAsia="Times New Roman" w:hAnsi="Times New Roman" w:cs="Times New Roman"/>
                <w:bCs/>
                <w:noProof/>
                <w:sz w:val="24"/>
                <w:szCs w:val="24"/>
                <w:lang w:val="nl-NL"/>
              </w:rPr>
              <w:lastRenderedPageBreak/>
              <w:t>Tư pháp. Hồ sơ được gửi bằng bản điện tử hoặc bản giấy, trong đó các tài liệu bản chính được ký và đóng dấu, các tài liệu khác được đóng dấu giáp lai. Trường hợp hồ sơ yêu cầu cấp ý kiến pháp lý có chứa nội dung thuộc phạm vi bí mật nhà nước hoặc không thể được gửi bằng bản điện tử thì cơ quan, tổ chức gửi hồ sơ bản giấy.”.</w:t>
            </w:r>
          </w:p>
        </w:tc>
        <w:tc>
          <w:tcPr>
            <w:tcW w:w="2126" w:type="dxa"/>
          </w:tcPr>
          <w:p w14:paraId="0D466D32" w14:textId="3FDF41BE"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lastRenderedPageBreak/>
              <w:t>Bộ Công Thương</w:t>
            </w:r>
          </w:p>
        </w:tc>
        <w:tc>
          <w:tcPr>
            <w:tcW w:w="4678" w:type="dxa"/>
          </w:tcPr>
          <w:p w14:paraId="61D7DF65" w14:textId="0ED4F936" w:rsidR="004E1DEF" w:rsidRPr="009364D5"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9206EA">
              <w:rPr>
                <w:rFonts w:ascii="Times New Roman" w:eastAsia="Times New Roman" w:hAnsi="Times New Roman" w:cs="Times New Roman"/>
                <w:noProof/>
                <w:sz w:val="24"/>
                <w:szCs w:val="24"/>
                <w:lang w:val="vi-VN" w:bidi="vi-VN"/>
              </w:rPr>
              <w:t xml:space="preserve">Khoản 6 Điều 1 về hình thức gửi hồ sơ yêu cầu cấp ý kiến pháp lý qua đường điện tử, đề nghị </w:t>
            </w:r>
            <w:r>
              <w:rPr>
                <w:rFonts w:ascii="Times New Roman" w:eastAsia="Times New Roman" w:hAnsi="Times New Roman" w:cs="Times New Roman"/>
                <w:noProof/>
                <w:sz w:val="24"/>
                <w:szCs w:val="24"/>
                <w:lang w:val="en-US" w:bidi="vi-VN"/>
              </w:rPr>
              <w:t>Q</w:t>
            </w:r>
            <w:r w:rsidRPr="009206EA">
              <w:rPr>
                <w:rFonts w:ascii="Times New Roman" w:eastAsia="Times New Roman" w:hAnsi="Times New Roman" w:cs="Times New Roman"/>
                <w:noProof/>
                <w:sz w:val="24"/>
                <w:szCs w:val="24"/>
                <w:lang w:val="vi-VN" w:bidi="vi-VN"/>
              </w:rPr>
              <w:t xml:space="preserve">uý Bộ làm rõ việc quy định các tài liệu bản chính được ký và đóng dấu, các tài liệu khác được đóng dấu giáp lai được áp dụng cho hồ sơ bản giấy, hay bao gồm cả hồ sơ bản điện tử. Bởi căn cứ theo Điều 3 Nghị định </w:t>
            </w:r>
            <w:r w:rsidRPr="009206EA">
              <w:rPr>
                <w:rFonts w:ascii="Times New Roman" w:eastAsia="Times New Roman" w:hAnsi="Times New Roman" w:cs="Times New Roman"/>
                <w:noProof/>
                <w:sz w:val="24"/>
                <w:szCs w:val="24"/>
                <w:lang w:val="vi-VN" w:bidi="vi-VN"/>
              </w:rPr>
              <w:lastRenderedPageBreak/>
              <w:t>45/2020/NĐ-CP</w:t>
            </w:r>
            <w:r>
              <w:rPr>
                <w:rFonts w:ascii="Times New Roman" w:eastAsia="Times New Roman" w:hAnsi="Times New Roman" w:cs="Times New Roman"/>
                <w:noProof/>
                <w:sz w:val="24"/>
                <w:szCs w:val="24"/>
                <w:lang w:val="en-US" w:bidi="vi-VN"/>
              </w:rPr>
              <w:t xml:space="preserve"> ngày 08/4/2020</w:t>
            </w:r>
            <w:r w:rsidRPr="009206EA">
              <w:rPr>
                <w:rFonts w:ascii="Times New Roman" w:eastAsia="Times New Roman" w:hAnsi="Times New Roman" w:cs="Times New Roman"/>
                <w:noProof/>
                <w:sz w:val="24"/>
                <w:szCs w:val="24"/>
                <w:lang w:val="vi-VN" w:bidi="vi-VN"/>
              </w:rPr>
              <w:t xml:space="preserve"> của Chính phủ về việc thực hiện thủ tục hành chính trên môi trường điện tử, các khái niệm về hồ sơ điện tử, bản sao điện tử, bản chính, bản sao, chứng thực bản sao điện tử từ bản chính đã được quy định rõ ràng. Tuy nhiên, Nghị định này không quy định việc phân biệt giữa bản chính và bản phụ khi nộp hồ sơ thực hiện thủ tục hành chính qua môi trường điện tử.</w:t>
            </w:r>
          </w:p>
        </w:tc>
        <w:tc>
          <w:tcPr>
            <w:tcW w:w="4252" w:type="dxa"/>
          </w:tcPr>
          <w:p w14:paraId="311EB353" w14:textId="2D6B3FA4" w:rsidR="004E1DEF" w:rsidRPr="00A36988"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A36988">
              <w:rPr>
                <w:rFonts w:ascii="Times New Roman" w:eastAsia="Times New Roman" w:hAnsi="Times New Roman" w:cs="Times New Roman"/>
                <w:noProof/>
                <w:sz w:val="24"/>
                <w:szCs w:val="24"/>
                <w:lang w:val="nl-NL" w:bidi="vi-VN"/>
              </w:rPr>
              <w:lastRenderedPageBreak/>
              <w:t>Quy định về hình thức của tài liệu tại khoản 6 Điều 1 dự thảo Nghị định là tương tự quy định tại một số văn bản quy phạm pháp luật khác (ví dụ: Nghị định số 78/2025/NĐ-CP)</w:t>
            </w:r>
            <w:r w:rsidRPr="00A36988">
              <w:rPr>
                <w:rFonts w:ascii="Times New Roman" w:eastAsia="Times New Roman" w:hAnsi="Times New Roman" w:cs="Times New Roman"/>
                <w:noProof/>
                <w:sz w:val="24"/>
                <w:szCs w:val="24"/>
                <w:lang w:val="en-US" w:bidi="vi-VN"/>
              </w:rPr>
              <w:t xml:space="preserve">. </w:t>
            </w:r>
          </w:p>
          <w:p w14:paraId="78E1BAE3" w14:textId="77777777" w:rsidR="004E1DEF" w:rsidRPr="00A36988"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A36988">
              <w:rPr>
                <w:rFonts w:ascii="Times New Roman" w:eastAsia="Times New Roman" w:hAnsi="Times New Roman" w:cs="Times New Roman"/>
                <w:noProof/>
                <w:sz w:val="24"/>
                <w:szCs w:val="24"/>
                <w:lang w:val="vi-VN" w:bidi="vi-VN"/>
              </w:rPr>
              <w:lastRenderedPageBreak/>
              <w:t>Nghị định 45/2020/NĐ-CP</w:t>
            </w:r>
            <w:r w:rsidRPr="00A36988">
              <w:rPr>
                <w:rFonts w:ascii="Times New Roman" w:eastAsia="Times New Roman" w:hAnsi="Times New Roman" w:cs="Times New Roman"/>
                <w:noProof/>
                <w:sz w:val="24"/>
                <w:szCs w:val="24"/>
                <w:lang w:val="en-US" w:bidi="vi-VN"/>
              </w:rPr>
              <w:t xml:space="preserve"> quy định về việc thực hiện </w:t>
            </w:r>
            <w:r w:rsidRPr="00A36988">
              <w:rPr>
                <w:rFonts w:ascii="Times New Roman" w:eastAsia="Times New Roman" w:hAnsi="Times New Roman" w:cs="Times New Roman"/>
                <w:noProof/>
                <w:sz w:val="24"/>
                <w:szCs w:val="24"/>
                <w:lang w:val="vi-VN" w:bidi="vi-VN"/>
              </w:rPr>
              <w:t>thủ tục hành chính trên môi trường điện tử</w:t>
            </w:r>
            <w:r w:rsidRPr="00A36988">
              <w:rPr>
                <w:rFonts w:ascii="Times New Roman" w:eastAsia="Times New Roman" w:hAnsi="Times New Roman" w:cs="Times New Roman"/>
                <w:noProof/>
                <w:sz w:val="24"/>
                <w:szCs w:val="24"/>
                <w:lang w:val="en-US" w:bidi="vi-VN"/>
              </w:rPr>
              <w:t xml:space="preserve">. Tuy nhiên, việc cấp ý kiến pháp lý theo </w:t>
            </w:r>
            <w:r w:rsidRPr="00A36988">
              <w:rPr>
                <w:rFonts w:ascii="Times New Roman" w:eastAsia="Times New Roman" w:hAnsi="Times New Roman" w:cs="Times New Roman"/>
                <w:noProof/>
                <w:sz w:val="24"/>
                <w:szCs w:val="24"/>
                <w:lang w:val="nl-NL" w:bidi="vi-VN"/>
              </w:rPr>
              <w:t xml:space="preserve">Nghị định số 51/2015/NĐ-CP không phải là một thủ tục hành chính nên không thể áp dụng hoàn toàn giống </w:t>
            </w:r>
            <w:r w:rsidRPr="00A36988">
              <w:rPr>
                <w:rFonts w:ascii="Times New Roman" w:eastAsia="Times New Roman" w:hAnsi="Times New Roman" w:cs="Times New Roman"/>
                <w:noProof/>
                <w:sz w:val="24"/>
                <w:szCs w:val="24"/>
                <w:lang w:val="vi-VN" w:bidi="vi-VN"/>
              </w:rPr>
              <w:t>Nghị định 45/2020/NĐ-CP</w:t>
            </w:r>
            <w:r w:rsidRPr="00A36988">
              <w:rPr>
                <w:rFonts w:ascii="Times New Roman" w:eastAsia="Times New Roman" w:hAnsi="Times New Roman" w:cs="Times New Roman"/>
                <w:noProof/>
                <w:sz w:val="24"/>
                <w:szCs w:val="24"/>
                <w:lang w:val="en-US" w:bidi="vi-VN"/>
              </w:rPr>
              <w:t>.</w:t>
            </w:r>
          </w:p>
          <w:p w14:paraId="53EFCBCE" w14:textId="77777777" w:rsidR="004E1DEF" w:rsidRPr="00A36988"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A36988">
              <w:rPr>
                <w:rFonts w:ascii="Times New Roman" w:eastAsia="Times New Roman" w:hAnsi="Times New Roman" w:cs="Times New Roman"/>
                <w:noProof/>
                <w:sz w:val="24"/>
                <w:szCs w:val="24"/>
                <w:lang w:val="en-US" w:bidi="vi-VN"/>
              </w:rPr>
              <w:t>Tuy nhiên, để bảo đảm quy định rõ ràng hơn, Bộ Tư pháp tiếp thu, chỉnh sửa như sau:</w:t>
            </w:r>
          </w:p>
          <w:p w14:paraId="60549B45" w14:textId="77777777" w:rsidR="004E1DEF" w:rsidRPr="00A36988" w:rsidRDefault="004E1DEF" w:rsidP="004E1DEF">
            <w:pPr>
              <w:spacing w:before="120" w:after="120"/>
              <w:jc w:val="both"/>
              <w:rPr>
                <w:rFonts w:ascii="Times New Roman" w:eastAsia="Times New Roman" w:hAnsi="Times New Roman" w:cs="Times New Roman"/>
                <w:bCs/>
                <w:noProof/>
                <w:sz w:val="24"/>
                <w:szCs w:val="24"/>
                <w:lang w:val="nl-NL"/>
              </w:rPr>
            </w:pPr>
            <w:r w:rsidRPr="00A36988">
              <w:rPr>
                <w:rFonts w:ascii="Times New Roman" w:eastAsia="Times New Roman" w:hAnsi="Times New Roman" w:cs="Times New Roman"/>
                <w:bCs/>
                <w:noProof/>
                <w:sz w:val="24"/>
                <w:szCs w:val="24"/>
                <w:lang w:val="nl-NL"/>
              </w:rPr>
              <w:t>Sửa đổi, bổ sung Điều 11 như sau:</w:t>
            </w:r>
          </w:p>
          <w:p w14:paraId="31A2036E" w14:textId="5B4A0EDE" w:rsidR="004E1DEF" w:rsidRPr="00122098"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A36988">
              <w:rPr>
                <w:rFonts w:ascii="Times New Roman" w:eastAsia="Times New Roman" w:hAnsi="Times New Roman" w:cs="Times New Roman"/>
                <w:bCs/>
                <w:noProof/>
                <w:sz w:val="24"/>
                <w:szCs w:val="24"/>
                <w:lang w:val="nl-NL"/>
              </w:rPr>
              <w:t xml:space="preserve">“Sau khi hoàn thành việc ký, phê duyệt hoặc phê chuẩn văn bản được xem xét cấp ý kiến pháp lý, cơ quan, tổ chức có nhu cầu gửi 01 bộ hồ sơ đề nghị cấp ý kiến pháp lý theo quy định tại Điều 12 Nghị định này đến Bộ Tư pháp. Hồ sơ được gửi bằng bản điện tử hoặc bản giấy, </w:t>
            </w:r>
            <w:del w:id="8" w:author="Nguyen Thao" w:date="2026-04-25T17:11:00Z">
              <w:r w:rsidRPr="00A36988" w:rsidDel="00E9424E">
                <w:rPr>
                  <w:rFonts w:ascii="Times New Roman" w:eastAsia="Times New Roman" w:hAnsi="Times New Roman" w:cs="Times New Roman"/>
                  <w:bCs/>
                  <w:noProof/>
                  <w:sz w:val="24"/>
                  <w:szCs w:val="24"/>
                  <w:lang w:val="nl-NL"/>
                </w:rPr>
                <w:delText>trong đó các tài liệu bản chính được ký và đóng dấu, các tài liệu khác được đóng dấu giáp lai</w:delText>
              </w:r>
            </w:del>
            <w:ins w:id="9" w:author="Nguyen Thao" w:date="2026-04-25T17:11:00Z">
              <w:r w:rsidRPr="00A36988">
                <w:rPr>
                  <w:rFonts w:ascii="Times New Roman" w:eastAsia="Times New Roman" w:hAnsi="Times New Roman" w:cs="Times New Roman"/>
                  <w:bCs/>
                  <w:noProof/>
                  <w:sz w:val="24"/>
                  <w:szCs w:val="24"/>
                  <w:lang w:val="nl-NL"/>
                </w:rPr>
                <w:t>bảo đảm đúng các tiêu chuẩn theo quy định của pháp luật</w:t>
              </w:r>
            </w:ins>
            <w:r w:rsidRPr="00A36988">
              <w:rPr>
                <w:rFonts w:ascii="Times New Roman" w:eastAsia="Times New Roman" w:hAnsi="Times New Roman" w:cs="Times New Roman"/>
                <w:bCs/>
                <w:noProof/>
                <w:sz w:val="24"/>
                <w:szCs w:val="24"/>
                <w:lang w:val="nl-NL"/>
              </w:rPr>
              <w:t>. Trường hợp hồ sơ yêu cầu cấp ý kiến pháp lý có chứa nội dung thuộc phạm vi bí mật nhà nước hoặc không thể được gửi bằng bản điện tử thì cơ quan, tổ chức gửi hồ sơ bản giấy.”.</w:t>
            </w:r>
          </w:p>
        </w:tc>
      </w:tr>
      <w:tr w:rsidR="004E1DEF" w:rsidRPr="00394E29" w14:paraId="2296153D" w14:textId="77777777" w:rsidTr="007F5B00">
        <w:tc>
          <w:tcPr>
            <w:tcW w:w="4253" w:type="dxa"/>
            <w:vMerge/>
          </w:tcPr>
          <w:p w14:paraId="0DC7DCC1"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476C8884" w14:textId="5E05288D"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Văn hóa, Thể thao và Du lịch</w:t>
            </w:r>
          </w:p>
        </w:tc>
        <w:tc>
          <w:tcPr>
            <w:tcW w:w="4678" w:type="dxa"/>
          </w:tcPr>
          <w:p w14:paraId="29BE16D5" w14:textId="446E0E69" w:rsidR="004E1DEF" w:rsidRPr="007120A5"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E73E14">
              <w:rPr>
                <w:rFonts w:ascii="Times New Roman" w:eastAsia="Times New Roman" w:hAnsi="Times New Roman" w:cs="Times New Roman"/>
                <w:noProof/>
                <w:sz w:val="24"/>
                <w:szCs w:val="24"/>
                <w:lang w:bidi="vi-VN"/>
              </w:rPr>
              <w:t xml:space="preserve">Về nội dung khoản 6 Điều 1 dự thảo: Cần xem xét lại quy định về “gửi bản giấy” vì việc gửi bản giấy có 2 hình thức: </w:t>
            </w:r>
            <w:r w:rsidRPr="00E73E14">
              <w:rPr>
                <w:rFonts w:ascii="Times New Roman" w:eastAsia="Times New Roman" w:hAnsi="Times New Roman" w:cs="Times New Roman"/>
                <w:i/>
                <w:iCs/>
                <w:noProof/>
                <w:sz w:val="24"/>
                <w:szCs w:val="24"/>
                <w:lang w:bidi="vi-VN"/>
              </w:rPr>
              <w:t xml:space="preserve">“trực tiếp hoặc qua </w:t>
            </w:r>
            <w:r w:rsidRPr="00E73E14">
              <w:rPr>
                <w:rFonts w:ascii="Times New Roman" w:eastAsia="Times New Roman" w:hAnsi="Times New Roman" w:cs="Times New Roman"/>
                <w:i/>
                <w:iCs/>
                <w:noProof/>
                <w:sz w:val="24"/>
                <w:szCs w:val="24"/>
                <w:lang w:bidi="vi-VN"/>
              </w:rPr>
              <w:lastRenderedPageBreak/>
              <w:t>dịch vụ bưu chính”</w:t>
            </w:r>
            <w:r w:rsidRPr="00E73E14">
              <w:rPr>
                <w:rFonts w:ascii="Times New Roman" w:eastAsia="Times New Roman" w:hAnsi="Times New Roman" w:cs="Times New Roman"/>
                <w:noProof/>
                <w:sz w:val="24"/>
                <w:szCs w:val="24"/>
                <w:lang w:bidi="vi-VN"/>
              </w:rPr>
              <w:t>, cần quy định rõ 2 hình thức này để bảo đảm rõ ràng khi thực hiện.</w:t>
            </w:r>
          </w:p>
        </w:tc>
        <w:tc>
          <w:tcPr>
            <w:tcW w:w="4252" w:type="dxa"/>
          </w:tcPr>
          <w:p w14:paraId="7C7EABE9" w14:textId="734F8E35"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r>
              <w:rPr>
                <w:rFonts w:ascii="Times New Roman" w:eastAsia="Times New Roman" w:hAnsi="Times New Roman" w:cs="Times New Roman"/>
                <w:noProof/>
                <w:sz w:val="24"/>
                <w:szCs w:val="24"/>
                <w:lang w:val="nl-NL" w:bidi="vi-VN"/>
              </w:rPr>
              <w:lastRenderedPageBreak/>
              <w:t xml:space="preserve">Theo quy định tại </w:t>
            </w:r>
            <w:r w:rsidRPr="007120A5">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hiện hành và dự thảo Nghị định, cơ quan gửi hồ sơ yêu cầu cấp ý kiến pháp lý là cơ quan nhà nước (ví dụ: </w:t>
            </w:r>
            <w:r>
              <w:rPr>
                <w:rFonts w:ascii="Times New Roman" w:eastAsia="Times New Roman" w:hAnsi="Times New Roman" w:cs="Times New Roman"/>
                <w:noProof/>
                <w:sz w:val="24"/>
                <w:szCs w:val="24"/>
                <w:lang w:bidi="vi-VN"/>
              </w:rPr>
              <w:lastRenderedPageBreak/>
              <w:t>Bộ Tài chính) nên việc gửi hồ sơ (bản giấy hay bản điện tử) được thực hiện theo quy định của pháp luật có liên quan mà không cần quy định hình thức thức cụ thể. Các văn bản quy phạm pháp luật khác có quy định việc gửi hồ sơ cũng không nêu hình thức gửi cụ thể (ví dụ: Luật Điều ước quốc tế có quy định về việc gửi hồ sơ đề nghị thẩm định dự thảo điều ước quốc tế nhưng không nêu phương thức cụ thể). Vì vậy, Bộ Tư pháp kiến nghị giữ nguyên như dự thảo Nghị định.</w:t>
            </w:r>
          </w:p>
        </w:tc>
      </w:tr>
      <w:tr w:rsidR="004E1DEF" w:rsidRPr="00394E29" w14:paraId="3ECC2664" w14:textId="77777777" w:rsidTr="007F5B00">
        <w:tc>
          <w:tcPr>
            <w:tcW w:w="4253" w:type="dxa"/>
            <w:vMerge/>
          </w:tcPr>
          <w:p w14:paraId="75BA6BB0"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vMerge w:val="restart"/>
          </w:tcPr>
          <w:p w14:paraId="0BC2296A" w14:textId="72E6D77F"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Gia Lai</w:t>
            </w:r>
          </w:p>
        </w:tc>
        <w:tc>
          <w:tcPr>
            <w:tcW w:w="4678" w:type="dxa"/>
          </w:tcPr>
          <w:p w14:paraId="32BB7F55" w14:textId="6EAD60DD" w:rsidR="004E1DEF" w:rsidRPr="005859CE"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7120A5">
              <w:rPr>
                <w:rFonts w:ascii="Times New Roman" w:eastAsia="Times New Roman" w:hAnsi="Times New Roman" w:cs="Times New Roman"/>
                <w:noProof/>
                <w:sz w:val="24"/>
                <w:szCs w:val="24"/>
                <w:lang w:bidi="vi-VN"/>
              </w:rPr>
              <w:t>Điều 11 Nghị định số 51/2015/NĐ-CP quy định</w:t>
            </w:r>
            <w:r>
              <w:rPr>
                <w:rFonts w:ascii="Times New Roman" w:eastAsia="Times New Roman" w:hAnsi="Times New Roman" w:cs="Times New Roman"/>
                <w:noProof/>
                <w:sz w:val="24"/>
                <w:szCs w:val="24"/>
                <w:lang w:bidi="vi-VN"/>
              </w:rPr>
              <w:t>:</w:t>
            </w:r>
            <w:r w:rsidRPr="007120A5">
              <w:rPr>
                <w:rFonts w:ascii="Times New Roman" w:eastAsia="Times New Roman" w:hAnsi="Times New Roman" w:cs="Times New Roman"/>
                <w:noProof/>
                <w:sz w:val="24"/>
                <w:szCs w:val="24"/>
                <w:lang w:bidi="vi-VN"/>
              </w:rPr>
              <w:t xml:space="preserve"> </w:t>
            </w:r>
            <w:r w:rsidRPr="007120A5">
              <w:rPr>
                <w:rFonts w:ascii="Times New Roman" w:eastAsia="Times New Roman" w:hAnsi="Times New Roman" w:cs="Times New Roman"/>
                <w:i/>
                <w:iCs/>
                <w:noProof/>
                <w:sz w:val="24"/>
                <w:szCs w:val="24"/>
                <w:lang w:bidi="vi-VN"/>
              </w:rPr>
              <w:t xml:space="preserve">“Sau khi hoàn thành việc ký, phê duyệt hoặc phê chuẩn văn bản được xem xét cấp ý kiến pháp lý, cơ quan, tổ chức có nhu cầu </w:t>
            </w:r>
            <w:r w:rsidRPr="007120A5">
              <w:rPr>
                <w:rFonts w:ascii="Times New Roman" w:eastAsia="Times New Roman" w:hAnsi="Times New Roman" w:cs="Times New Roman"/>
                <w:i/>
                <w:iCs/>
                <w:noProof/>
                <w:sz w:val="24"/>
                <w:szCs w:val="24"/>
                <w:u w:val="single"/>
                <w:lang w:bidi="vi-VN"/>
              </w:rPr>
              <w:t>gửi hồ sơ đề nghị cấp ý kiến pháp lý</w:t>
            </w:r>
            <w:r w:rsidRPr="007120A5">
              <w:rPr>
                <w:rFonts w:ascii="Times New Roman" w:eastAsia="Times New Roman" w:hAnsi="Times New Roman" w:cs="Times New Roman"/>
                <w:i/>
                <w:iCs/>
                <w:noProof/>
                <w:sz w:val="24"/>
                <w:szCs w:val="24"/>
                <w:lang w:bidi="vi-VN"/>
              </w:rPr>
              <w:t xml:space="preserve"> theo quy định tại Điều 12 Nghị định này đến Bộ Tư pháp”</w:t>
            </w:r>
            <w:r w:rsidRPr="007120A5">
              <w:rPr>
                <w:rFonts w:ascii="Times New Roman" w:eastAsia="Times New Roman" w:hAnsi="Times New Roman" w:cs="Times New Roman"/>
                <w:noProof/>
                <w:sz w:val="24"/>
                <w:szCs w:val="24"/>
                <w:lang w:bidi="vi-VN"/>
              </w:rPr>
              <w:t>; tuy nhiên, Dự thảo nên cân nhắc, quy định rõ số lượng hồ sơ cần gửi để thống nhất áp dụng thực hiện, tránh trường hợp phát sinh thêm số lượng hồ sơ không cần thiết.</w:t>
            </w:r>
          </w:p>
        </w:tc>
        <w:tc>
          <w:tcPr>
            <w:tcW w:w="4252" w:type="dxa"/>
          </w:tcPr>
          <w:p w14:paraId="0EC7CFE1" w14:textId="77777777" w:rsidR="004E1DEF" w:rsidRPr="00A823C8"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A823C8">
              <w:rPr>
                <w:rFonts w:ascii="Times New Roman" w:eastAsia="Times New Roman" w:hAnsi="Times New Roman" w:cs="Times New Roman"/>
                <w:noProof/>
                <w:sz w:val="24"/>
                <w:szCs w:val="24"/>
                <w:lang w:val="nl-NL" w:bidi="vi-VN"/>
              </w:rPr>
              <w:t xml:space="preserve">Bộ Tư pháp tiếp thu, chỉnh sửa vào dự thảo Nghị định theo hướng số lượng hồ sơ cần gửi là 01 bộ. </w:t>
            </w:r>
          </w:p>
          <w:p w14:paraId="717C73A3" w14:textId="77777777"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4CFCB000" w14:textId="77777777"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2A358E51" w14:textId="77777777"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48C0C7B2" w14:textId="77777777"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5E109FB7" w14:textId="5996F042" w:rsidR="004E1DEF" w:rsidRPr="004B4D4B"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p>
        </w:tc>
      </w:tr>
      <w:tr w:rsidR="004E1DEF" w:rsidRPr="00394E29" w14:paraId="01D124A7" w14:textId="77777777" w:rsidTr="007F5B00">
        <w:tc>
          <w:tcPr>
            <w:tcW w:w="4253" w:type="dxa"/>
            <w:vMerge/>
          </w:tcPr>
          <w:p w14:paraId="241AE37E"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vMerge/>
          </w:tcPr>
          <w:p w14:paraId="36961C6F" w14:textId="77777777"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p>
        </w:tc>
        <w:tc>
          <w:tcPr>
            <w:tcW w:w="4678" w:type="dxa"/>
          </w:tcPr>
          <w:p w14:paraId="37CDA8FD" w14:textId="57643168" w:rsidR="004E1DEF" w:rsidRPr="007120A5"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7120A5">
              <w:rPr>
                <w:rFonts w:ascii="Times New Roman" w:eastAsia="Times New Roman" w:hAnsi="Times New Roman" w:cs="Times New Roman"/>
                <w:noProof/>
                <w:sz w:val="24"/>
                <w:szCs w:val="24"/>
                <w:lang w:bidi="vi-VN"/>
              </w:rPr>
              <w:t>Ngoài ra, Điều này quy định “Hồ sơ được gửi bằng bản điện tử hoặc bản giấy” mà không quy định rõ là gửi bằng phương thức nào: Gửi trực tiếp, qua đường bưu điện hoặc gửi bằng phương thức điện tử qua Cổng dịch vụ công quốc gia.</w:t>
            </w:r>
          </w:p>
        </w:tc>
        <w:tc>
          <w:tcPr>
            <w:tcW w:w="4252" w:type="dxa"/>
          </w:tcPr>
          <w:p w14:paraId="67D8C381" w14:textId="30F97FEC" w:rsidR="004E1DEF" w:rsidRPr="00A823C8"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Tương tự nội dung giải trình ý kiến của Bộ Văn hóa, Thể thao và Du lịch ở trên.</w:t>
            </w:r>
          </w:p>
        </w:tc>
      </w:tr>
      <w:tr w:rsidR="004E1DEF" w:rsidRPr="00394E29" w14:paraId="074EFCEB" w14:textId="77777777" w:rsidTr="00EE4693">
        <w:tc>
          <w:tcPr>
            <w:tcW w:w="4253" w:type="dxa"/>
            <w:vMerge/>
          </w:tcPr>
          <w:p w14:paraId="073B879F"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11CE807C" w14:textId="74ED42A0"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Lâm Đồng</w:t>
            </w:r>
          </w:p>
        </w:tc>
        <w:tc>
          <w:tcPr>
            <w:tcW w:w="4678" w:type="dxa"/>
            <w:tcBorders>
              <w:bottom w:val="single" w:sz="4" w:space="0" w:color="000000"/>
            </w:tcBorders>
          </w:tcPr>
          <w:p w14:paraId="3A23C9FC" w14:textId="72A28757" w:rsidR="004E1DEF" w:rsidRPr="007120A5"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581199">
              <w:rPr>
                <w:rFonts w:ascii="Times New Roman" w:eastAsia="Times New Roman" w:hAnsi="Times New Roman" w:cs="Times New Roman"/>
                <w:noProof/>
                <w:sz w:val="24"/>
                <w:szCs w:val="24"/>
                <w:lang w:bidi="vi-VN"/>
              </w:rPr>
              <w:t xml:space="preserve">Tại khoản 6 Điều 1, dự thảo quy định: </w:t>
            </w:r>
            <w:r w:rsidRPr="00581199">
              <w:rPr>
                <w:rFonts w:ascii="Times New Roman" w:eastAsia="Times New Roman" w:hAnsi="Times New Roman" w:cs="Times New Roman"/>
                <w:i/>
                <w:iCs/>
                <w:noProof/>
                <w:sz w:val="24"/>
                <w:szCs w:val="24"/>
                <w:lang w:bidi="vi-VN"/>
              </w:rPr>
              <w:t>“6. Sửa đổi, bổ sung Điều 11 như sau: Sau khi hoàn thành việc ký, phê duyệt hoặc phê chuẩn văn bản được xem xét cấp ý kiến pháp lý, cơ quan, tổ chức có nhu cầu gửi hồ sơ đề nghị cấp ý kiến pháp lý theo quy định tại Điều 12 Nghị định này đến Bộ Tư pháp. Hồ sơ được gửi bằng bản điện tử hoặc bản giấy, trong đó các tài liệu bản chính được ký và đóng dấu, các tài liệu khác được đóng dấu giáp lai. Trường hợp hồ sơ yêu cầu cấp ý kiến pháp lý có chứa nội dung thuộc phạm vi bí mật nhà nước hoặc không thể được gửi bằng bản điện tử thì cơ quan, tổ chức gửi hồ sơ bản giấy”</w:t>
            </w:r>
            <w:r w:rsidRPr="00581199">
              <w:rPr>
                <w:rFonts w:ascii="Times New Roman" w:eastAsia="Times New Roman" w:hAnsi="Times New Roman" w:cs="Times New Roman"/>
                <w:noProof/>
                <w:sz w:val="24"/>
                <w:szCs w:val="24"/>
                <w:lang w:bidi="vi-VN"/>
              </w:rPr>
              <w:t>. Tuy nhiên, để quy định được chặt chẽ, đề nghị cơ quan soạn thảo cần xem xét quy định rõ “giá trị pháp lý” của hồ sơ điện tử như tại dự thảo cho phù hợp với chủ trương chuyển đổi số và quy đinh của Luật Giao dịch điện tử 20/2023/QH15.</w:t>
            </w:r>
          </w:p>
        </w:tc>
        <w:tc>
          <w:tcPr>
            <w:tcW w:w="4252" w:type="dxa"/>
            <w:tcBorders>
              <w:bottom w:val="single" w:sz="4" w:space="0" w:color="000000"/>
            </w:tcBorders>
          </w:tcPr>
          <w:p w14:paraId="0A089BD5" w14:textId="62F9490D"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r w:rsidRPr="00581199">
              <w:rPr>
                <w:rFonts w:ascii="Times New Roman" w:eastAsia="Times New Roman" w:hAnsi="Times New Roman" w:cs="Times New Roman"/>
                <w:noProof/>
                <w:sz w:val="24"/>
                <w:szCs w:val="24"/>
                <w:lang w:val="nl-NL" w:bidi="vi-VN"/>
              </w:rPr>
              <w:t xml:space="preserve">Tương tự nội dung giải trình ở trên, Bộ Tư pháp tiếp thu, chỉnh sửa theo hướng dự thảo Nghị định thể hiện rõ hồ sơ gửi </w:t>
            </w:r>
            <w:r w:rsidRPr="00581199">
              <w:rPr>
                <w:rFonts w:ascii="Times New Roman" w:eastAsia="Times New Roman" w:hAnsi="Times New Roman" w:cs="Times New Roman"/>
                <w:noProof/>
                <w:sz w:val="24"/>
                <w:szCs w:val="24"/>
                <w:lang w:bidi="vi-VN"/>
              </w:rPr>
              <w:t>phải bảo đảm đúng các tiêu chuẩn theo quy định của pháp luật.</w:t>
            </w:r>
          </w:p>
        </w:tc>
      </w:tr>
      <w:tr w:rsidR="004E1DEF" w:rsidRPr="00394E29" w14:paraId="227B442E" w14:textId="77777777" w:rsidTr="00EE4693">
        <w:tc>
          <w:tcPr>
            <w:tcW w:w="4253" w:type="dxa"/>
            <w:vMerge w:val="restart"/>
          </w:tcPr>
          <w:p w14:paraId="1E8DFDA3"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Khoản 7 Điều 1</w:t>
            </w:r>
          </w:p>
          <w:p w14:paraId="484806C5" w14:textId="77777777" w:rsidR="004E1DEF" w:rsidRPr="00725ADD" w:rsidRDefault="004E1DEF" w:rsidP="004E1DEF">
            <w:pPr>
              <w:spacing w:before="120" w:after="120"/>
              <w:jc w:val="both"/>
              <w:rPr>
                <w:rFonts w:ascii="Times New Roman" w:eastAsia="Times New Roman" w:hAnsi="Times New Roman" w:cs="Times New Roman"/>
                <w:bCs/>
                <w:noProof/>
                <w:sz w:val="24"/>
                <w:szCs w:val="24"/>
                <w:lang w:val="nl-NL"/>
              </w:rPr>
            </w:pPr>
            <w:r w:rsidRPr="00725ADD">
              <w:rPr>
                <w:rFonts w:ascii="Times New Roman" w:eastAsia="Times New Roman" w:hAnsi="Times New Roman" w:cs="Times New Roman"/>
                <w:bCs/>
                <w:noProof/>
                <w:sz w:val="24"/>
                <w:szCs w:val="24"/>
                <w:lang w:val="nl-NL"/>
              </w:rPr>
              <w:t>Bổ sung Điều 12a trước Điều 12 như sau:</w:t>
            </w:r>
          </w:p>
          <w:p w14:paraId="0E388205" w14:textId="77777777" w:rsidR="004E1DEF" w:rsidRPr="00725ADD" w:rsidRDefault="004E1DEF" w:rsidP="004E1DEF">
            <w:pPr>
              <w:spacing w:before="120" w:after="120"/>
              <w:jc w:val="both"/>
              <w:rPr>
                <w:rFonts w:ascii="Times New Roman" w:eastAsia="Times New Roman" w:hAnsi="Times New Roman" w:cs="Times New Roman"/>
                <w:bCs/>
                <w:noProof/>
                <w:sz w:val="24"/>
                <w:szCs w:val="24"/>
                <w:lang w:val="en-US"/>
              </w:rPr>
            </w:pPr>
            <w:r w:rsidRPr="00725ADD">
              <w:rPr>
                <w:rFonts w:ascii="Times New Roman" w:eastAsia="Times New Roman" w:hAnsi="Times New Roman" w:cs="Times New Roman"/>
                <w:bCs/>
                <w:noProof/>
                <w:sz w:val="24"/>
                <w:szCs w:val="24"/>
                <w:lang w:val="nl-NL"/>
              </w:rPr>
              <w:t>“</w:t>
            </w:r>
            <w:r w:rsidRPr="00725ADD">
              <w:rPr>
                <w:rFonts w:ascii="Times New Roman" w:eastAsia="Times New Roman" w:hAnsi="Times New Roman" w:cs="Times New Roman"/>
                <w:b/>
                <w:noProof/>
                <w:sz w:val="24"/>
                <w:szCs w:val="24"/>
                <w:lang w:val="nl-NL"/>
              </w:rPr>
              <w:t xml:space="preserve">Điều 12a. Hồ sơ của cơ quan, tổ chức liên quan gửi </w:t>
            </w:r>
            <w:r w:rsidRPr="00725ADD">
              <w:rPr>
                <w:rFonts w:ascii="Times New Roman" w:eastAsia="Times New Roman" w:hAnsi="Times New Roman" w:cs="Times New Roman"/>
                <w:b/>
                <w:noProof/>
                <w:sz w:val="24"/>
                <w:szCs w:val="24"/>
                <w:lang w:val="en-US"/>
              </w:rPr>
              <w:t>cơ quan, tổ chức yêu cầu cấp ý kiến pháp lý</w:t>
            </w:r>
          </w:p>
          <w:p w14:paraId="28E0B41D" w14:textId="77777777" w:rsidR="004E1DEF" w:rsidRPr="00725ADD" w:rsidRDefault="004E1DEF" w:rsidP="004E1DEF">
            <w:pPr>
              <w:spacing w:before="120" w:after="120"/>
              <w:jc w:val="both"/>
              <w:rPr>
                <w:rFonts w:ascii="Times New Roman" w:eastAsia="Times New Roman" w:hAnsi="Times New Roman" w:cs="Times New Roman"/>
                <w:bCs/>
                <w:noProof/>
                <w:sz w:val="24"/>
                <w:szCs w:val="24"/>
                <w:lang w:val="en-US"/>
              </w:rPr>
            </w:pPr>
            <w:r w:rsidRPr="00725ADD">
              <w:rPr>
                <w:rFonts w:ascii="Times New Roman" w:eastAsia="Times New Roman" w:hAnsi="Times New Roman" w:cs="Times New Roman"/>
                <w:bCs/>
                <w:noProof/>
                <w:sz w:val="24"/>
                <w:szCs w:val="24"/>
                <w:lang w:val="nl-NL"/>
              </w:rPr>
              <w:t xml:space="preserve">1. Hồ sơ của cơ quan, tổ chức liên quan gửi </w:t>
            </w:r>
            <w:r w:rsidRPr="00725ADD">
              <w:rPr>
                <w:rFonts w:ascii="Times New Roman" w:eastAsia="Times New Roman" w:hAnsi="Times New Roman" w:cs="Times New Roman"/>
                <w:bCs/>
                <w:noProof/>
                <w:sz w:val="24"/>
                <w:szCs w:val="24"/>
                <w:lang w:val="en-US"/>
              </w:rPr>
              <w:t>cơ quan, tổ chức yêu cầu cấp ý kiến pháp lý bao gồm:</w:t>
            </w:r>
          </w:p>
          <w:p w14:paraId="4F6A7C26" w14:textId="77777777" w:rsidR="004E1DEF" w:rsidRPr="00725ADD" w:rsidRDefault="004E1DEF" w:rsidP="004E1DEF">
            <w:pPr>
              <w:spacing w:before="120" w:after="120"/>
              <w:jc w:val="both"/>
              <w:rPr>
                <w:rFonts w:ascii="Times New Roman" w:eastAsia="Times New Roman" w:hAnsi="Times New Roman" w:cs="Times New Roman"/>
                <w:bCs/>
                <w:iCs/>
                <w:noProof/>
                <w:sz w:val="24"/>
                <w:szCs w:val="24"/>
                <w:lang w:val="nl-NL"/>
              </w:rPr>
            </w:pPr>
            <w:r w:rsidRPr="00725ADD">
              <w:rPr>
                <w:rFonts w:ascii="Times New Roman" w:eastAsia="Times New Roman" w:hAnsi="Times New Roman" w:cs="Times New Roman"/>
                <w:bCs/>
                <w:iCs/>
                <w:noProof/>
                <w:sz w:val="24"/>
                <w:szCs w:val="24"/>
                <w:lang w:val="nl-NL"/>
              </w:rPr>
              <w:t xml:space="preserve">a) Văn bản hoặc cam kết cung cấp vốn ODA và các tài liệu liên quan (nếu có) (bản chính hoặc bản sao); </w:t>
            </w:r>
          </w:p>
          <w:p w14:paraId="43299FD0" w14:textId="77777777" w:rsidR="004E1DEF" w:rsidRPr="00725ADD" w:rsidRDefault="004E1DEF" w:rsidP="004E1DEF">
            <w:pPr>
              <w:spacing w:before="120" w:after="120"/>
              <w:jc w:val="both"/>
              <w:rPr>
                <w:rFonts w:ascii="Times New Roman" w:eastAsia="Times New Roman" w:hAnsi="Times New Roman" w:cs="Times New Roman"/>
                <w:bCs/>
                <w:iCs/>
                <w:noProof/>
                <w:sz w:val="24"/>
                <w:szCs w:val="24"/>
                <w:lang w:val="nl-NL"/>
              </w:rPr>
            </w:pPr>
            <w:r w:rsidRPr="00725ADD">
              <w:rPr>
                <w:rFonts w:ascii="Times New Roman" w:eastAsia="Times New Roman" w:hAnsi="Times New Roman" w:cs="Times New Roman"/>
                <w:bCs/>
                <w:iCs/>
                <w:noProof/>
                <w:sz w:val="24"/>
                <w:szCs w:val="24"/>
                <w:lang w:val="nl-NL"/>
              </w:rPr>
              <w:lastRenderedPageBreak/>
              <w:t xml:space="preserve">b) Văn bản đề xuất khoản vay, đề xuất dự án, quyết định </w:t>
            </w:r>
            <w:r w:rsidRPr="00725ADD">
              <w:rPr>
                <w:rFonts w:ascii="Times New Roman" w:eastAsia="Times New Roman" w:hAnsi="Times New Roman" w:cs="Times New Roman"/>
                <w:bCs/>
                <w:iCs/>
                <w:noProof/>
                <w:sz w:val="24"/>
                <w:szCs w:val="24"/>
                <w:lang w:val="vi-VN"/>
              </w:rPr>
              <w:t>ph</w:t>
            </w:r>
            <w:r w:rsidRPr="00725ADD">
              <w:rPr>
                <w:rFonts w:ascii="Times New Roman" w:eastAsia="Times New Roman" w:hAnsi="Times New Roman" w:cs="Times New Roman"/>
                <w:bCs/>
                <w:iCs/>
                <w:noProof/>
                <w:sz w:val="24"/>
                <w:szCs w:val="24"/>
                <w:lang w:val="en-US"/>
              </w:rPr>
              <w:t>ê duy</w:t>
            </w:r>
            <w:r w:rsidRPr="00725ADD">
              <w:rPr>
                <w:rFonts w:ascii="Times New Roman" w:eastAsia="Times New Roman" w:hAnsi="Times New Roman" w:cs="Times New Roman"/>
                <w:bCs/>
                <w:iCs/>
                <w:noProof/>
                <w:sz w:val="24"/>
                <w:szCs w:val="24"/>
                <w:lang w:val="vi-VN"/>
              </w:rPr>
              <w:t>ệt Văn kiện dự </w:t>
            </w:r>
            <w:r w:rsidRPr="00725ADD">
              <w:rPr>
                <w:rFonts w:ascii="Times New Roman" w:eastAsia="Times New Roman" w:hAnsi="Times New Roman" w:cs="Times New Roman"/>
                <w:bCs/>
                <w:iCs/>
                <w:noProof/>
                <w:sz w:val="24"/>
                <w:szCs w:val="24"/>
                <w:lang w:val="en-US"/>
              </w:rPr>
              <w:t>án, phi d</w:t>
            </w:r>
            <w:r w:rsidRPr="00725ADD">
              <w:rPr>
                <w:rFonts w:ascii="Times New Roman" w:eastAsia="Times New Roman" w:hAnsi="Times New Roman" w:cs="Times New Roman"/>
                <w:bCs/>
                <w:iCs/>
                <w:noProof/>
                <w:sz w:val="24"/>
                <w:szCs w:val="24"/>
                <w:lang w:val="vi-VN"/>
              </w:rPr>
              <w:t>ự </w:t>
            </w:r>
            <w:r w:rsidRPr="00725ADD">
              <w:rPr>
                <w:rFonts w:ascii="Times New Roman" w:eastAsia="Times New Roman" w:hAnsi="Times New Roman" w:cs="Times New Roman"/>
                <w:bCs/>
                <w:iCs/>
                <w:noProof/>
                <w:sz w:val="24"/>
                <w:szCs w:val="24"/>
                <w:lang w:val="en-US"/>
              </w:rPr>
              <w:t>án (bản chính hoặc bản sao)</w:t>
            </w:r>
            <w:r w:rsidRPr="00725ADD">
              <w:rPr>
                <w:rFonts w:ascii="Times New Roman" w:eastAsia="Times New Roman" w:hAnsi="Times New Roman" w:cs="Times New Roman"/>
                <w:bCs/>
                <w:iCs/>
                <w:noProof/>
                <w:sz w:val="24"/>
                <w:szCs w:val="24"/>
                <w:lang w:val="nl-NL"/>
              </w:rPr>
              <w:t xml:space="preserve">; </w:t>
            </w:r>
          </w:p>
          <w:p w14:paraId="2EE4B885" w14:textId="77777777" w:rsidR="004E1DEF" w:rsidRPr="00725ADD" w:rsidRDefault="004E1DEF" w:rsidP="004E1DEF">
            <w:pPr>
              <w:spacing w:before="120" w:after="120"/>
              <w:jc w:val="both"/>
              <w:rPr>
                <w:rFonts w:ascii="Times New Roman" w:eastAsia="Times New Roman" w:hAnsi="Times New Roman" w:cs="Times New Roman"/>
                <w:bCs/>
                <w:iCs/>
                <w:noProof/>
                <w:sz w:val="24"/>
                <w:szCs w:val="24"/>
                <w:lang w:val="nl-NL"/>
              </w:rPr>
            </w:pPr>
            <w:r w:rsidRPr="00725ADD">
              <w:rPr>
                <w:rFonts w:ascii="Times New Roman" w:eastAsia="Times New Roman" w:hAnsi="Times New Roman" w:cs="Times New Roman"/>
                <w:bCs/>
                <w:iCs/>
                <w:noProof/>
                <w:sz w:val="24"/>
                <w:szCs w:val="24"/>
                <w:lang w:val="nl-NL"/>
              </w:rPr>
              <w:t xml:space="preserve">c) Ý kiến đánh giá về tính hợp pháp của văn bản được xem xét cấp ý kiến pháp lý (bản chính). </w:t>
            </w:r>
          </w:p>
          <w:p w14:paraId="5ECCAFA2" w14:textId="17878482" w:rsidR="004E1DEF" w:rsidRDefault="004E1DEF" w:rsidP="004E1DEF">
            <w:pPr>
              <w:spacing w:before="120" w:after="120"/>
              <w:jc w:val="both"/>
              <w:rPr>
                <w:rFonts w:ascii="Times New Roman" w:eastAsia="Times New Roman" w:hAnsi="Times New Roman" w:cs="Times New Roman"/>
                <w:b/>
                <w:bCs/>
                <w:noProof/>
                <w:sz w:val="24"/>
                <w:szCs w:val="24"/>
                <w:lang w:val="nl-NL"/>
              </w:rPr>
            </w:pPr>
            <w:r w:rsidRPr="00725ADD">
              <w:rPr>
                <w:rFonts w:ascii="Times New Roman" w:eastAsia="Times New Roman" w:hAnsi="Times New Roman" w:cs="Times New Roman"/>
                <w:bCs/>
                <w:iCs/>
                <w:noProof/>
                <w:sz w:val="24"/>
                <w:szCs w:val="24"/>
                <w:lang w:val="nl-NL"/>
              </w:rPr>
              <w:t>2. Cơ quan, tổ chức liên quan chịu trách nhiệm về tính chính xác, đầy đủ, hợp pháp của hồ sơ gửi cơ quan, tổ chức yêu cầu cấp ý kiến pháp lý.”.</w:t>
            </w:r>
          </w:p>
        </w:tc>
        <w:tc>
          <w:tcPr>
            <w:tcW w:w="2126" w:type="dxa"/>
            <w:vMerge w:val="restart"/>
          </w:tcPr>
          <w:p w14:paraId="6D7AB317" w14:textId="1DEAC5A5"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lastRenderedPageBreak/>
              <w:t>Bộ Nông nghiệp và Môi trường</w:t>
            </w:r>
          </w:p>
        </w:tc>
        <w:tc>
          <w:tcPr>
            <w:tcW w:w="4678" w:type="dxa"/>
            <w:tcBorders>
              <w:bottom w:val="nil"/>
            </w:tcBorders>
          </w:tcPr>
          <w:p w14:paraId="17356003" w14:textId="2274128C" w:rsidR="004E1DEF" w:rsidRPr="00296F19"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342FEC">
              <w:rPr>
                <w:rFonts w:ascii="Times New Roman" w:eastAsia="Times New Roman" w:hAnsi="Times New Roman" w:cs="Times New Roman"/>
                <w:noProof/>
                <w:sz w:val="24"/>
                <w:szCs w:val="24"/>
                <w:lang w:bidi="vi-VN"/>
              </w:rPr>
              <w:t>Đề nghị cân nhắc sắp xếp Điều 12a sau Điều 12, Điều 19a sau Điều 19</w:t>
            </w:r>
            <w:r>
              <w:rPr>
                <w:rFonts w:ascii="Times New Roman" w:eastAsia="Times New Roman" w:hAnsi="Times New Roman" w:cs="Times New Roman"/>
                <w:noProof/>
                <w:sz w:val="24"/>
                <w:szCs w:val="24"/>
                <w:lang w:bidi="vi-VN"/>
              </w:rPr>
              <w:t>.</w:t>
            </w:r>
          </w:p>
        </w:tc>
        <w:tc>
          <w:tcPr>
            <w:tcW w:w="4252" w:type="dxa"/>
            <w:tcBorders>
              <w:bottom w:val="nil"/>
            </w:tcBorders>
          </w:tcPr>
          <w:p w14:paraId="75B100DE" w14:textId="14A8954B" w:rsidR="004E1DEF" w:rsidRPr="00EE4693" w:rsidRDefault="00296F19"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val="nl-NL"/>
              </w:rPr>
              <w:t xml:space="preserve">Bộ Tư pháp tiếp thu, chỉnh sửa vào dự thảo Nghị định. </w:t>
            </w:r>
            <w:r w:rsidR="004E1DEF">
              <w:rPr>
                <w:rFonts w:ascii="Times New Roman" w:eastAsia="Times New Roman" w:hAnsi="Times New Roman" w:cs="Times New Roman"/>
                <w:noProof/>
                <w:sz w:val="24"/>
                <w:szCs w:val="24"/>
                <w:lang w:bidi="vi-VN"/>
              </w:rPr>
              <w:t xml:space="preserve">  </w:t>
            </w:r>
          </w:p>
        </w:tc>
      </w:tr>
      <w:tr w:rsidR="004E1DEF" w:rsidRPr="00394E29" w14:paraId="0246E5C3" w14:textId="77777777" w:rsidTr="00EE4693">
        <w:tc>
          <w:tcPr>
            <w:tcW w:w="4253" w:type="dxa"/>
            <w:vMerge/>
          </w:tcPr>
          <w:p w14:paraId="3A7D85D9" w14:textId="77777777" w:rsidR="004E1DEF" w:rsidRDefault="004E1DEF"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vMerge/>
          </w:tcPr>
          <w:p w14:paraId="7C84A840" w14:textId="77777777"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p>
        </w:tc>
        <w:tc>
          <w:tcPr>
            <w:tcW w:w="4678" w:type="dxa"/>
            <w:tcBorders>
              <w:top w:val="nil"/>
            </w:tcBorders>
          </w:tcPr>
          <w:p w14:paraId="083797F7" w14:textId="0F845477" w:rsidR="004E1DEF" w:rsidRPr="00342FEC"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CA6B14">
              <w:rPr>
                <w:rFonts w:ascii="Times New Roman" w:eastAsia="Times New Roman" w:hAnsi="Times New Roman" w:cs="Times New Roman"/>
                <w:noProof/>
                <w:sz w:val="24"/>
                <w:szCs w:val="24"/>
                <w:lang w:bidi="vi-VN"/>
              </w:rPr>
              <w:t>Điều 12 Nghị định số 51/2015/NĐ-CP đã quy định về hồ sơ yêu cầu cấp ý kiến pháp lý, tại dự thảo Nghị định bổ sung Điều 12a về “Hồ sơ của cơ quan, tổ chức liên quan gửi cơ quan, tổ chức yêu cầu cấp ý kiến pháp lý”. Theo đó đề nghị làm rõ sự khác nhau về đối tượng áp dụng tại Điều 12, Điều 12a</w:t>
            </w:r>
            <w:r>
              <w:rPr>
                <w:rFonts w:ascii="Times New Roman" w:eastAsia="Times New Roman" w:hAnsi="Times New Roman" w:cs="Times New Roman"/>
                <w:noProof/>
                <w:sz w:val="24"/>
                <w:szCs w:val="24"/>
                <w:lang w:bidi="vi-VN"/>
              </w:rPr>
              <w:t>.</w:t>
            </w:r>
          </w:p>
        </w:tc>
        <w:tc>
          <w:tcPr>
            <w:tcW w:w="4252" w:type="dxa"/>
            <w:tcBorders>
              <w:top w:val="nil"/>
            </w:tcBorders>
          </w:tcPr>
          <w:p w14:paraId="57CD83D2" w14:textId="19E9A0AB" w:rsidR="004E1DEF" w:rsidRDefault="004E1DEF" w:rsidP="004E1DEF">
            <w:pPr>
              <w:spacing w:before="120" w:after="120" w:line="320" w:lineRule="exact"/>
              <w:jc w:val="both"/>
              <w:rPr>
                <w:rFonts w:ascii="Times New Roman" w:eastAsia="Times New Roman" w:hAnsi="Times New Roman" w:cs="Times New Roman"/>
                <w:noProof/>
                <w:sz w:val="24"/>
                <w:szCs w:val="24"/>
                <w:lang w:val="nl-NL"/>
              </w:rPr>
            </w:pPr>
            <w:r w:rsidRPr="00CA6B14">
              <w:rPr>
                <w:rFonts w:ascii="Times New Roman" w:eastAsia="Times New Roman" w:hAnsi="Times New Roman" w:cs="Times New Roman"/>
                <w:noProof/>
                <w:sz w:val="24"/>
                <w:szCs w:val="24"/>
                <w:lang w:bidi="vi-VN"/>
              </w:rPr>
              <w:t>Điều 12 Nghị định số 51/2015/NĐ-CP quy định về hồ sơ yêu cầu cấp ý kiến pháp lý</w:t>
            </w:r>
            <w:r>
              <w:rPr>
                <w:rFonts w:ascii="Times New Roman" w:eastAsia="Times New Roman" w:hAnsi="Times New Roman" w:cs="Times New Roman"/>
                <w:noProof/>
                <w:sz w:val="24"/>
                <w:szCs w:val="24"/>
                <w:lang w:bidi="vi-VN"/>
              </w:rPr>
              <w:t xml:space="preserve"> do “</w:t>
            </w:r>
            <w:r w:rsidRPr="00DD2BA8">
              <w:rPr>
                <w:rFonts w:ascii="Times New Roman" w:eastAsia="Times New Roman" w:hAnsi="Times New Roman" w:cs="Times New Roman"/>
                <w:noProof/>
                <w:sz w:val="24"/>
                <w:szCs w:val="24"/>
                <w:lang w:bidi="vi-VN"/>
              </w:rPr>
              <w:t>Cơ quan, tổ chức có quyền yêu cầu cấp ý kiến pháp lý</w:t>
            </w:r>
            <w:r>
              <w:rPr>
                <w:rFonts w:ascii="Times New Roman" w:eastAsia="Times New Roman" w:hAnsi="Times New Roman" w:cs="Times New Roman"/>
                <w:noProof/>
                <w:sz w:val="24"/>
                <w:szCs w:val="24"/>
                <w:lang w:bidi="vi-VN"/>
              </w:rPr>
              <w:t xml:space="preserve">” cung cấp (cơ quan, tổ chức này được định nghĩa tại Điều 6 </w:t>
            </w:r>
            <w:r w:rsidRPr="00CA6B14">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Mặt khác, Điều 12a dự thảo Nghị định quy định về hồ sơ do “</w:t>
            </w:r>
            <w:r w:rsidRPr="009A2ECB">
              <w:rPr>
                <w:rFonts w:ascii="Times New Roman" w:eastAsia="Times New Roman" w:hAnsi="Times New Roman" w:cs="Times New Roman"/>
                <w:bCs/>
                <w:noProof/>
                <w:sz w:val="24"/>
                <w:szCs w:val="24"/>
                <w:lang w:val="nl-NL" w:bidi="vi-VN"/>
              </w:rPr>
              <w:t>Cơ quan, tổ chức có liên quan đến việc cấp ý kiến pháp lý</w:t>
            </w:r>
            <w:r>
              <w:rPr>
                <w:rFonts w:ascii="Times New Roman" w:eastAsia="Times New Roman" w:hAnsi="Times New Roman" w:cs="Times New Roman"/>
                <w:bCs/>
                <w:noProof/>
                <w:sz w:val="24"/>
                <w:szCs w:val="24"/>
                <w:lang w:val="nl-NL" w:bidi="vi-VN"/>
              </w:rPr>
              <w:t xml:space="preserve">” cung cấp (cơ quan, tổ </w:t>
            </w:r>
            <w:r>
              <w:rPr>
                <w:rFonts w:ascii="Times New Roman" w:eastAsia="Times New Roman" w:hAnsi="Times New Roman" w:cs="Times New Roman"/>
                <w:bCs/>
                <w:noProof/>
                <w:sz w:val="24"/>
                <w:szCs w:val="24"/>
                <w:lang w:val="nl-NL" w:bidi="vi-VN"/>
              </w:rPr>
              <w:lastRenderedPageBreak/>
              <w:t>chức này được định nghĩa tại khoản 1 Điều 1 dự thảo Nghị định). Như vậy, đối tượng điều chỉnh của Điều 12a và Điều 12 là khác nhau.</w:t>
            </w:r>
          </w:p>
        </w:tc>
      </w:tr>
      <w:tr w:rsidR="004E1DEF" w:rsidRPr="00394E29" w14:paraId="5A80D500" w14:textId="77777777" w:rsidTr="007F5B00">
        <w:tc>
          <w:tcPr>
            <w:tcW w:w="4253" w:type="dxa"/>
            <w:vMerge/>
          </w:tcPr>
          <w:p w14:paraId="2A321D8F" w14:textId="77777777" w:rsidR="004E1DEF" w:rsidRPr="00136E3F" w:rsidRDefault="004E1DEF" w:rsidP="004E1DEF">
            <w:pPr>
              <w:spacing w:before="120" w:after="120"/>
              <w:jc w:val="both"/>
              <w:rPr>
                <w:rFonts w:ascii="Times New Roman" w:eastAsia="Times New Roman" w:hAnsi="Times New Roman" w:cs="Times New Roman"/>
                <w:noProof/>
                <w:sz w:val="24"/>
                <w:szCs w:val="24"/>
                <w:lang w:val="nl-NL"/>
              </w:rPr>
            </w:pPr>
          </w:p>
        </w:tc>
        <w:tc>
          <w:tcPr>
            <w:tcW w:w="2126" w:type="dxa"/>
          </w:tcPr>
          <w:p w14:paraId="5FA4CCE4" w14:textId="0EB4840E"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Xây dựng</w:t>
            </w:r>
          </w:p>
        </w:tc>
        <w:tc>
          <w:tcPr>
            <w:tcW w:w="4678" w:type="dxa"/>
          </w:tcPr>
          <w:p w14:paraId="147ED841" w14:textId="77777777" w:rsidR="004E1DEF"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E25C5A">
              <w:rPr>
                <w:rFonts w:ascii="Times New Roman" w:eastAsia="Times New Roman" w:hAnsi="Times New Roman" w:cs="Times New Roman"/>
                <w:noProof/>
                <w:sz w:val="24"/>
                <w:szCs w:val="24"/>
                <w:lang w:bidi="vi-VN"/>
              </w:rPr>
              <w:t>Trong Dự thảo Nghị định, Ban soạn thảo bổ sung Điều 12a về “Hồ sơ của</w:t>
            </w:r>
            <w:r w:rsidRPr="00E25C5A">
              <w:rPr>
                <w:rFonts w:ascii="Times New Roman" w:eastAsia="Times New Roman" w:hAnsi="Times New Roman" w:cs="Times New Roman"/>
                <w:noProof/>
                <w:sz w:val="24"/>
                <w:szCs w:val="24"/>
                <w:lang w:bidi="vi-VN"/>
              </w:rPr>
              <w:br/>
              <w:t>cơ quan, tổ chức liên quan gửi cơ quan, tổ chức yêu cầu cấp ý kiến pháp lý” và</w:t>
            </w:r>
            <w:r w:rsidRPr="00E25C5A">
              <w:rPr>
                <w:rFonts w:ascii="Times New Roman" w:eastAsia="Times New Roman" w:hAnsi="Times New Roman" w:cs="Times New Roman"/>
                <w:noProof/>
                <w:sz w:val="24"/>
                <w:szCs w:val="24"/>
                <w:lang w:bidi="vi-VN"/>
              </w:rPr>
              <w:br/>
              <w:t>điểm g khoản 1, điểm e khoản 2 Điều 12 “Ý kiến đánh giá của cơ quan, tổ chức</w:t>
            </w:r>
            <w:r w:rsidRPr="00E25C5A">
              <w:rPr>
                <w:rFonts w:ascii="Times New Roman" w:eastAsia="Times New Roman" w:hAnsi="Times New Roman" w:cs="Times New Roman"/>
                <w:noProof/>
                <w:sz w:val="24"/>
                <w:szCs w:val="24"/>
                <w:lang w:bidi="vi-VN"/>
              </w:rPr>
              <w:br/>
              <w:t>có liên quan về tính hợp pháp của văn bản được xem xét cấp ý kiến pháp lý” với</w:t>
            </w:r>
            <w:r w:rsidRPr="00E25C5A">
              <w:rPr>
                <w:rFonts w:ascii="Times New Roman" w:eastAsia="Times New Roman" w:hAnsi="Times New Roman" w:cs="Times New Roman"/>
                <w:noProof/>
                <w:sz w:val="24"/>
                <w:szCs w:val="24"/>
                <w:lang w:bidi="vi-VN"/>
              </w:rPr>
              <w:br/>
              <w:t xml:space="preserve">lý do giải thích việc bổ sung như sau: </w:t>
            </w:r>
            <w:r w:rsidRPr="00E25C5A">
              <w:rPr>
                <w:rFonts w:ascii="Times New Roman" w:eastAsia="Times New Roman" w:hAnsi="Times New Roman" w:cs="Times New Roman"/>
                <w:i/>
                <w:iCs/>
                <w:noProof/>
                <w:sz w:val="24"/>
                <w:szCs w:val="24"/>
                <w:lang w:bidi="vi-VN"/>
              </w:rPr>
              <w:t>“Bổ sung các hồ sơ, tài liệu của cơ quan,</w:t>
            </w:r>
            <w:r w:rsidRPr="00E25C5A">
              <w:rPr>
                <w:rFonts w:ascii="Times New Roman" w:eastAsia="Times New Roman" w:hAnsi="Times New Roman" w:cs="Times New Roman"/>
                <w:noProof/>
                <w:sz w:val="24"/>
                <w:szCs w:val="24"/>
                <w:lang w:bidi="vi-VN"/>
              </w:rPr>
              <w:br/>
            </w:r>
            <w:r w:rsidRPr="00E25C5A">
              <w:rPr>
                <w:rFonts w:ascii="Times New Roman" w:eastAsia="Times New Roman" w:hAnsi="Times New Roman" w:cs="Times New Roman"/>
                <w:i/>
                <w:iCs/>
                <w:noProof/>
                <w:sz w:val="24"/>
                <w:szCs w:val="24"/>
                <w:lang w:bidi="vi-VN"/>
              </w:rPr>
              <w:t>tổ chức có liên quan đến văn bản được xem xét cấp ý kiến pháp lý. Trong trường</w:t>
            </w:r>
            <w:r w:rsidRPr="00E25C5A">
              <w:rPr>
                <w:rFonts w:ascii="Times New Roman" w:eastAsia="Times New Roman" w:hAnsi="Times New Roman" w:cs="Times New Roman"/>
                <w:noProof/>
                <w:sz w:val="24"/>
                <w:szCs w:val="24"/>
                <w:lang w:bidi="vi-VN"/>
              </w:rPr>
              <w:br/>
            </w:r>
            <w:r w:rsidRPr="00E25C5A">
              <w:rPr>
                <w:rFonts w:ascii="Times New Roman" w:eastAsia="Times New Roman" w:hAnsi="Times New Roman" w:cs="Times New Roman"/>
                <w:i/>
                <w:iCs/>
                <w:noProof/>
                <w:sz w:val="24"/>
                <w:szCs w:val="24"/>
                <w:lang w:bidi="vi-VN"/>
              </w:rPr>
              <w:t>hợp này, cơ quan nhà nước chủ trì đàm phán, ký điều ước quốc tế không phải là</w:t>
            </w:r>
            <w:r w:rsidRPr="00E25C5A">
              <w:rPr>
                <w:rFonts w:ascii="Times New Roman" w:eastAsia="Times New Roman" w:hAnsi="Times New Roman" w:cs="Times New Roman"/>
                <w:noProof/>
                <w:sz w:val="24"/>
                <w:szCs w:val="24"/>
                <w:lang w:bidi="vi-VN"/>
              </w:rPr>
              <w:br/>
            </w:r>
            <w:r w:rsidRPr="00E25C5A">
              <w:rPr>
                <w:rFonts w:ascii="Times New Roman" w:eastAsia="Times New Roman" w:hAnsi="Times New Roman" w:cs="Times New Roman"/>
                <w:i/>
                <w:iCs/>
                <w:noProof/>
                <w:sz w:val="24"/>
                <w:szCs w:val="24"/>
                <w:lang w:bidi="vi-VN"/>
              </w:rPr>
              <w:t xml:space="preserve">cơ quan chủ quản dự án, cơ quan thực hiện dự án mà vai trò này là của </w:t>
            </w:r>
            <w:r w:rsidRPr="00E25C5A">
              <w:rPr>
                <w:rFonts w:ascii="Times New Roman" w:eastAsia="Times New Roman" w:hAnsi="Times New Roman" w:cs="Times New Roman"/>
                <w:b/>
                <w:bCs/>
                <w:i/>
                <w:iCs/>
                <w:noProof/>
                <w:sz w:val="24"/>
                <w:szCs w:val="24"/>
                <w:lang w:bidi="vi-VN"/>
              </w:rPr>
              <w:t>Ủy ban</w:t>
            </w:r>
            <w:r w:rsidRPr="00E25C5A">
              <w:rPr>
                <w:rFonts w:ascii="Times New Roman" w:eastAsia="Times New Roman" w:hAnsi="Times New Roman" w:cs="Times New Roman"/>
                <w:noProof/>
                <w:sz w:val="24"/>
                <w:szCs w:val="24"/>
                <w:lang w:bidi="vi-VN"/>
              </w:rPr>
              <w:br/>
            </w:r>
            <w:r w:rsidRPr="00E25C5A">
              <w:rPr>
                <w:rFonts w:ascii="Times New Roman" w:eastAsia="Times New Roman" w:hAnsi="Times New Roman" w:cs="Times New Roman"/>
                <w:b/>
                <w:bCs/>
                <w:i/>
                <w:iCs/>
                <w:noProof/>
                <w:sz w:val="24"/>
                <w:szCs w:val="24"/>
                <w:lang w:bidi="vi-VN"/>
              </w:rPr>
              <w:t>nhân dân cấp tỉnh, Ban quản lý dự án của địa phươn</w:t>
            </w:r>
            <w:r w:rsidRPr="00E25C5A">
              <w:rPr>
                <w:rFonts w:ascii="Times New Roman" w:eastAsia="Times New Roman" w:hAnsi="Times New Roman" w:cs="Times New Roman"/>
                <w:i/>
                <w:iCs/>
                <w:noProof/>
                <w:sz w:val="24"/>
                <w:szCs w:val="24"/>
                <w:lang w:bidi="vi-VN"/>
              </w:rPr>
              <w:t>g đó. Vì vậy, trong</w:t>
            </w:r>
            <w:r w:rsidRPr="00E25C5A">
              <w:rPr>
                <w:rFonts w:ascii="Times New Roman" w:eastAsia="Times New Roman" w:hAnsi="Times New Roman" w:cs="Times New Roman"/>
                <w:noProof/>
                <w:sz w:val="24"/>
                <w:szCs w:val="24"/>
                <w:lang w:bidi="vi-VN"/>
              </w:rPr>
              <w:br/>
            </w:r>
            <w:r w:rsidRPr="00E25C5A">
              <w:rPr>
                <w:rFonts w:ascii="Times New Roman" w:eastAsia="Times New Roman" w:hAnsi="Times New Roman" w:cs="Times New Roman"/>
                <w:i/>
                <w:iCs/>
                <w:noProof/>
                <w:sz w:val="24"/>
                <w:szCs w:val="24"/>
                <w:lang w:bidi="vi-VN"/>
              </w:rPr>
              <w:t>trường hợp này các cơ quan, tổ chức của địa phương có dự án cũng cần phải có</w:t>
            </w:r>
            <w:r w:rsidRPr="00E25C5A">
              <w:rPr>
                <w:rFonts w:ascii="Times New Roman" w:eastAsia="Times New Roman" w:hAnsi="Times New Roman" w:cs="Times New Roman"/>
                <w:noProof/>
                <w:sz w:val="24"/>
                <w:szCs w:val="24"/>
                <w:lang w:bidi="vi-VN"/>
              </w:rPr>
              <w:br/>
            </w:r>
            <w:r w:rsidRPr="00E25C5A">
              <w:rPr>
                <w:rFonts w:ascii="Times New Roman" w:eastAsia="Times New Roman" w:hAnsi="Times New Roman" w:cs="Times New Roman"/>
                <w:i/>
                <w:iCs/>
                <w:noProof/>
                <w:sz w:val="24"/>
                <w:szCs w:val="24"/>
                <w:lang w:bidi="vi-VN"/>
              </w:rPr>
              <w:t>trách nhiệm trong việc cung cấp thông tin, ý kiến, hồ sơ, tài liệu</w:t>
            </w:r>
            <w:r w:rsidRPr="00E25C5A">
              <w:rPr>
                <w:rFonts w:ascii="Times New Roman" w:eastAsia="Times New Roman" w:hAnsi="Times New Roman" w:cs="Times New Roman"/>
                <w:noProof/>
                <w:sz w:val="24"/>
                <w:szCs w:val="24"/>
                <w:lang w:bidi="vi-VN"/>
              </w:rPr>
              <w:t>”.</w:t>
            </w:r>
          </w:p>
          <w:p w14:paraId="041424AF" w14:textId="77777777" w:rsidR="004E1DEF"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E25C5A">
              <w:rPr>
                <w:rFonts w:ascii="Times New Roman" w:eastAsia="Times New Roman" w:hAnsi="Times New Roman" w:cs="Times New Roman"/>
                <w:noProof/>
                <w:sz w:val="24"/>
                <w:szCs w:val="24"/>
                <w:lang w:bidi="vi-VN"/>
              </w:rPr>
              <w:t>Đề nghị Tổ soạn thảo xem xét, chỉnh sửa theo hướng:</w:t>
            </w:r>
            <w:r w:rsidRPr="00E25C5A">
              <w:rPr>
                <w:rFonts w:ascii="Times New Roman" w:eastAsia="Times New Roman" w:hAnsi="Times New Roman" w:cs="Times New Roman"/>
                <w:noProof/>
                <w:sz w:val="24"/>
                <w:szCs w:val="24"/>
                <w:lang w:bidi="vi-VN"/>
              </w:rPr>
              <w:br/>
              <w:t>- Làm rõ đối tượng nào cần bổ sung hồ sơ, tài liệu (chỉ các cơ quan, tổ</w:t>
            </w:r>
            <w:r>
              <w:rPr>
                <w:rFonts w:ascii="Times New Roman" w:eastAsia="Times New Roman" w:hAnsi="Times New Roman" w:cs="Times New Roman"/>
                <w:noProof/>
                <w:sz w:val="24"/>
                <w:szCs w:val="24"/>
                <w:lang w:bidi="vi-VN"/>
              </w:rPr>
              <w:t xml:space="preserve"> </w:t>
            </w:r>
            <w:r w:rsidRPr="00E25C5A">
              <w:rPr>
                <w:rFonts w:ascii="Times New Roman" w:eastAsia="Times New Roman" w:hAnsi="Times New Roman" w:cs="Times New Roman"/>
                <w:noProof/>
                <w:sz w:val="24"/>
                <w:szCs w:val="24"/>
                <w:lang w:bidi="vi-VN"/>
              </w:rPr>
              <w:t>chức của địa phương hay cả các bộ, ngành)</w:t>
            </w:r>
          </w:p>
          <w:p w14:paraId="50552DC7" w14:textId="1258B6F8" w:rsidR="004E1DEF" w:rsidRPr="00E25C5A"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E25C5A">
              <w:rPr>
                <w:rFonts w:ascii="Times New Roman" w:eastAsia="Times New Roman" w:hAnsi="Times New Roman" w:cs="Times New Roman"/>
                <w:noProof/>
                <w:sz w:val="24"/>
                <w:szCs w:val="24"/>
                <w:lang w:bidi="vi-VN"/>
              </w:rPr>
              <w:lastRenderedPageBreak/>
              <w:t>- Xác định rõ cơ quan, tổ chức có liên quan tại điểm g khoản 1, điểm e</w:t>
            </w:r>
            <w:r>
              <w:rPr>
                <w:rFonts w:ascii="Times New Roman" w:eastAsia="Times New Roman" w:hAnsi="Times New Roman" w:cs="Times New Roman"/>
                <w:noProof/>
                <w:sz w:val="24"/>
                <w:szCs w:val="24"/>
                <w:lang w:bidi="vi-VN"/>
              </w:rPr>
              <w:t xml:space="preserve"> </w:t>
            </w:r>
            <w:r w:rsidRPr="00E25C5A">
              <w:rPr>
                <w:rFonts w:ascii="Times New Roman" w:eastAsia="Times New Roman" w:hAnsi="Times New Roman" w:cs="Times New Roman"/>
                <w:noProof/>
                <w:sz w:val="24"/>
                <w:szCs w:val="24"/>
                <w:lang w:bidi="vi-VN"/>
              </w:rPr>
              <w:t>khoản 2 Điều 12 (được sửa đổi, bổ sung) là cơ</w:t>
            </w:r>
            <w:r>
              <w:rPr>
                <w:rFonts w:ascii="Times New Roman" w:eastAsia="Times New Roman" w:hAnsi="Times New Roman" w:cs="Times New Roman"/>
                <w:noProof/>
                <w:sz w:val="24"/>
                <w:szCs w:val="24"/>
                <w:lang w:bidi="vi-VN"/>
              </w:rPr>
              <w:t xml:space="preserve"> quan tổ chức nào để thuận tiện </w:t>
            </w:r>
            <w:r w:rsidRPr="00E25C5A">
              <w:rPr>
                <w:rFonts w:ascii="Times New Roman" w:eastAsia="Times New Roman" w:hAnsi="Times New Roman" w:cs="Times New Roman"/>
                <w:noProof/>
                <w:sz w:val="24"/>
                <w:szCs w:val="24"/>
                <w:lang w:bidi="vi-VN"/>
              </w:rPr>
              <w:t>trong việc hiểu và áp dụng Nghị định.</w:t>
            </w:r>
          </w:p>
        </w:tc>
        <w:tc>
          <w:tcPr>
            <w:tcW w:w="4252" w:type="dxa"/>
          </w:tcPr>
          <w:p w14:paraId="6ECA1B29" w14:textId="5DC5777A" w:rsidR="004E1DEF" w:rsidRPr="008E7D1B"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lastRenderedPageBreak/>
              <w:t xml:space="preserve">Bộ Tư pháp tiếp thu, chỉnh sửa vào dự thảo Nghị định theo hướng quy định rõ </w:t>
            </w:r>
            <w:r>
              <w:rPr>
                <w:rFonts w:ascii="Times New Roman" w:eastAsia="Times New Roman" w:hAnsi="Times New Roman" w:cs="Times New Roman"/>
                <w:bCs/>
                <w:noProof/>
                <w:sz w:val="24"/>
                <w:szCs w:val="24"/>
                <w:lang w:val="nl-NL" w:bidi="vi-VN"/>
              </w:rPr>
              <w:t>c</w:t>
            </w:r>
            <w:r w:rsidRPr="008E7D1B">
              <w:rPr>
                <w:rFonts w:ascii="Times New Roman" w:eastAsia="Times New Roman" w:hAnsi="Times New Roman" w:cs="Times New Roman"/>
                <w:bCs/>
                <w:noProof/>
                <w:sz w:val="24"/>
                <w:szCs w:val="24"/>
                <w:lang w:val="nl-NL" w:bidi="vi-VN"/>
              </w:rPr>
              <w:t xml:space="preserve">ơ quan, tổ chức có liên quan đến việc cấp ý kiến pháp lý là </w:t>
            </w:r>
            <w:r w:rsidRPr="008E7D1B">
              <w:rPr>
                <w:rFonts w:ascii="Times New Roman" w:eastAsia="Times New Roman" w:hAnsi="Times New Roman" w:cs="Times New Roman"/>
                <w:bCs/>
                <w:noProof/>
                <w:sz w:val="24"/>
                <w:szCs w:val="24"/>
                <w:lang w:bidi="vi-VN"/>
              </w:rPr>
              <w:t>cơ quan ch</w:t>
            </w:r>
            <w:r w:rsidRPr="008E7D1B">
              <w:rPr>
                <w:rFonts w:ascii="Times New Roman" w:eastAsia="Times New Roman" w:hAnsi="Times New Roman" w:cs="Times New Roman"/>
                <w:bCs/>
                <w:noProof/>
                <w:sz w:val="24"/>
                <w:szCs w:val="24"/>
                <w:lang w:val="vi-VN" w:bidi="vi-VN"/>
              </w:rPr>
              <w:t>ủ quản chương tr</w:t>
            </w:r>
            <w:r w:rsidRPr="008E7D1B">
              <w:rPr>
                <w:rFonts w:ascii="Times New Roman" w:eastAsia="Times New Roman" w:hAnsi="Times New Roman" w:cs="Times New Roman"/>
                <w:bCs/>
                <w:noProof/>
                <w:sz w:val="24"/>
                <w:szCs w:val="24"/>
                <w:lang w:val="en-US" w:bidi="vi-VN"/>
              </w:rPr>
              <w:t>ình, d</w:t>
            </w:r>
            <w:r w:rsidRPr="008E7D1B">
              <w:rPr>
                <w:rFonts w:ascii="Times New Roman" w:eastAsia="Times New Roman" w:hAnsi="Times New Roman" w:cs="Times New Roman"/>
                <w:bCs/>
                <w:noProof/>
                <w:sz w:val="24"/>
                <w:szCs w:val="24"/>
                <w:lang w:val="vi-VN" w:bidi="vi-VN"/>
              </w:rPr>
              <w:t>ự </w:t>
            </w:r>
            <w:r w:rsidRPr="008E7D1B">
              <w:rPr>
                <w:rFonts w:ascii="Times New Roman" w:eastAsia="Times New Roman" w:hAnsi="Times New Roman" w:cs="Times New Roman"/>
                <w:bCs/>
                <w:noProof/>
                <w:sz w:val="24"/>
                <w:szCs w:val="24"/>
                <w:lang w:val="en-US" w:bidi="vi-VN"/>
              </w:rPr>
              <w:t>án, phi d</w:t>
            </w:r>
            <w:r w:rsidRPr="008E7D1B">
              <w:rPr>
                <w:rFonts w:ascii="Times New Roman" w:eastAsia="Times New Roman" w:hAnsi="Times New Roman" w:cs="Times New Roman"/>
                <w:bCs/>
                <w:noProof/>
                <w:sz w:val="24"/>
                <w:szCs w:val="24"/>
                <w:lang w:val="vi-VN" w:bidi="vi-VN"/>
              </w:rPr>
              <w:t>ự </w:t>
            </w:r>
            <w:r w:rsidRPr="008E7D1B">
              <w:rPr>
                <w:rFonts w:ascii="Times New Roman" w:eastAsia="Times New Roman" w:hAnsi="Times New Roman" w:cs="Times New Roman"/>
                <w:bCs/>
                <w:noProof/>
                <w:sz w:val="24"/>
                <w:szCs w:val="24"/>
                <w:lang w:val="en-US" w:bidi="vi-VN"/>
              </w:rPr>
              <w:t>án s</w:t>
            </w:r>
            <w:r w:rsidRPr="008E7D1B">
              <w:rPr>
                <w:rFonts w:ascii="Times New Roman" w:eastAsia="Times New Roman" w:hAnsi="Times New Roman" w:cs="Times New Roman"/>
                <w:bCs/>
                <w:noProof/>
                <w:sz w:val="24"/>
                <w:szCs w:val="24"/>
                <w:lang w:val="vi-VN" w:bidi="vi-VN"/>
              </w:rPr>
              <w:t>ử dụng vốn ODA, vốn vay ưu đ</w:t>
            </w:r>
            <w:r w:rsidRPr="008E7D1B">
              <w:rPr>
                <w:rFonts w:ascii="Times New Roman" w:eastAsia="Times New Roman" w:hAnsi="Times New Roman" w:cs="Times New Roman"/>
                <w:bCs/>
                <w:noProof/>
                <w:sz w:val="24"/>
                <w:szCs w:val="24"/>
                <w:lang w:val="en-US" w:bidi="vi-VN"/>
              </w:rPr>
              <w:t>ãi nước ngoài theo quy định của pháp luật về quản lý và sử dụng vốn ODA, vốn vay ưu đãi nước ngoài</w:t>
            </w:r>
            <w:r>
              <w:rPr>
                <w:rFonts w:ascii="Times New Roman" w:eastAsia="Times New Roman" w:hAnsi="Times New Roman" w:cs="Times New Roman"/>
                <w:bCs/>
                <w:noProof/>
                <w:sz w:val="24"/>
                <w:szCs w:val="24"/>
                <w:lang w:val="en-US" w:bidi="vi-VN"/>
              </w:rPr>
              <w:t xml:space="preserve"> (bao gồm cả các bộ và cơ quan của địa phương)</w:t>
            </w:r>
            <w:r>
              <w:rPr>
                <w:rFonts w:ascii="Times New Roman" w:eastAsia="Times New Roman" w:hAnsi="Times New Roman" w:cs="Times New Roman"/>
                <w:noProof/>
                <w:sz w:val="24"/>
                <w:szCs w:val="24"/>
                <w:lang w:val="nl-NL" w:bidi="vi-VN"/>
              </w:rPr>
              <w:t>. Đây là những đối tượng cần bổ sung hồ sơ, tài liệu.</w:t>
            </w:r>
          </w:p>
        </w:tc>
      </w:tr>
      <w:tr w:rsidR="004E1DEF" w:rsidRPr="00394E29" w14:paraId="5F2E25CF" w14:textId="77777777" w:rsidTr="007F5B00">
        <w:tc>
          <w:tcPr>
            <w:tcW w:w="4253" w:type="dxa"/>
            <w:vMerge/>
          </w:tcPr>
          <w:p w14:paraId="44A8C5BA" w14:textId="614716B7" w:rsidR="004E1DEF" w:rsidRPr="00136E3F" w:rsidRDefault="004E1DEF" w:rsidP="004E1DEF">
            <w:pPr>
              <w:spacing w:before="120" w:after="120"/>
              <w:jc w:val="both"/>
              <w:rPr>
                <w:rFonts w:ascii="Times New Roman" w:eastAsia="Times New Roman" w:hAnsi="Times New Roman" w:cs="Times New Roman"/>
                <w:noProof/>
                <w:sz w:val="24"/>
                <w:szCs w:val="24"/>
                <w:lang w:val="nl-NL"/>
              </w:rPr>
            </w:pPr>
          </w:p>
        </w:tc>
        <w:tc>
          <w:tcPr>
            <w:tcW w:w="2126" w:type="dxa"/>
          </w:tcPr>
          <w:p w14:paraId="19B643D1" w14:textId="0DBCD424"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Công Thương</w:t>
            </w:r>
          </w:p>
        </w:tc>
        <w:tc>
          <w:tcPr>
            <w:tcW w:w="4678" w:type="dxa"/>
          </w:tcPr>
          <w:p w14:paraId="00547B34" w14:textId="1EEBE2A7" w:rsidR="004E1DEF" w:rsidRPr="009364D5"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A70CFB">
              <w:rPr>
                <w:rFonts w:ascii="Times New Roman" w:eastAsia="Times New Roman" w:hAnsi="Times New Roman" w:cs="Times New Roman"/>
                <w:noProof/>
                <w:sz w:val="24"/>
                <w:szCs w:val="24"/>
                <w:lang w:val="vi-VN" w:bidi="vi-VN"/>
              </w:rPr>
              <w:t>Khoản 7 Điều 1: liên quan đến quy định hồ sơ yêu cầu cấp ý kiến pháp lý nói chung, một quy định mới tại dự thảo hiện nay là yêu cầu thành phần hồ sơ bao gồm ý kiến đ</w:t>
            </w:r>
            <w:r>
              <w:rPr>
                <w:rFonts w:ascii="Times New Roman" w:eastAsia="Times New Roman" w:hAnsi="Times New Roman" w:cs="Times New Roman"/>
                <w:noProof/>
                <w:sz w:val="24"/>
                <w:szCs w:val="24"/>
                <w:lang w:val="en-US" w:bidi="vi-VN"/>
              </w:rPr>
              <w:t>á</w:t>
            </w:r>
            <w:r w:rsidRPr="00A70CFB">
              <w:rPr>
                <w:rFonts w:ascii="Times New Roman" w:eastAsia="Times New Roman" w:hAnsi="Times New Roman" w:cs="Times New Roman"/>
                <w:noProof/>
                <w:sz w:val="24"/>
                <w:szCs w:val="24"/>
                <w:lang w:val="vi-VN" w:bidi="vi-VN"/>
              </w:rPr>
              <w:t>nh giá của cơ quan, t</w:t>
            </w:r>
            <w:r>
              <w:rPr>
                <w:rFonts w:ascii="Times New Roman" w:eastAsia="Times New Roman" w:hAnsi="Times New Roman" w:cs="Times New Roman"/>
                <w:noProof/>
                <w:sz w:val="24"/>
                <w:szCs w:val="24"/>
                <w:lang w:val="en-US" w:bidi="vi-VN"/>
              </w:rPr>
              <w:t>ổ</w:t>
            </w:r>
            <w:r w:rsidRPr="00A70CFB">
              <w:rPr>
                <w:rFonts w:ascii="Times New Roman" w:eastAsia="Times New Roman" w:hAnsi="Times New Roman" w:cs="Times New Roman"/>
                <w:noProof/>
                <w:sz w:val="24"/>
                <w:szCs w:val="24"/>
                <w:lang w:val="vi-VN" w:bidi="vi-VN"/>
              </w:rPr>
              <w:t xml:space="preserve"> chức yêu cầu cấp ý kiến pháp lý về tính hợp pháp của các văn bản được xem xét cấp </w:t>
            </w:r>
            <w:r>
              <w:rPr>
                <w:rFonts w:ascii="Times New Roman" w:eastAsia="Times New Roman" w:hAnsi="Times New Roman" w:cs="Times New Roman"/>
                <w:noProof/>
                <w:sz w:val="24"/>
                <w:szCs w:val="24"/>
                <w:lang w:val="en-US" w:bidi="vi-VN"/>
              </w:rPr>
              <w:t>ý</w:t>
            </w:r>
            <w:r w:rsidRPr="00A70CFB">
              <w:rPr>
                <w:rFonts w:ascii="Times New Roman" w:eastAsia="Times New Roman" w:hAnsi="Times New Roman" w:cs="Times New Roman"/>
                <w:noProof/>
                <w:sz w:val="24"/>
                <w:szCs w:val="24"/>
                <w:lang w:val="vi-VN" w:bidi="vi-VN"/>
              </w:rPr>
              <w:t xml:space="preserve"> kiến pháp lý (bản chính). Bộ Công Thương đề xuất cần thuyết minh rõ đề xuất bổ sung này, bởi việc cấp ý kiến pháp lý dựa trên ý kiến đánh giá của Bên yêu cầu, có thể không đảm bảo tính khách quan, công bằng, độc lập của ý kiến pháp lý.</w:t>
            </w:r>
          </w:p>
        </w:tc>
        <w:tc>
          <w:tcPr>
            <w:tcW w:w="4252" w:type="dxa"/>
          </w:tcPr>
          <w:p w14:paraId="1204A8B3" w14:textId="77777777" w:rsidR="004E1DEF" w:rsidRDefault="004E1DEF" w:rsidP="004E1DEF">
            <w:pPr>
              <w:spacing w:before="120" w:after="120" w:line="320" w:lineRule="exact"/>
              <w:jc w:val="both"/>
              <w:rPr>
                <w:rFonts w:ascii="Times New Roman" w:eastAsia="Times New Roman" w:hAnsi="Times New Roman" w:cs="Times New Roman"/>
                <w:iCs/>
                <w:noProof/>
                <w:sz w:val="24"/>
                <w:szCs w:val="24"/>
                <w:lang w:val="en-US" w:bidi="vi-VN"/>
              </w:rPr>
            </w:pPr>
            <w:r>
              <w:rPr>
                <w:rFonts w:ascii="Times New Roman" w:eastAsia="Times New Roman" w:hAnsi="Times New Roman" w:cs="Times New Roman"/>
                <w:noProof/>
                <w:sz w:val="24"/>
                <w:szCs w:val="24"/>
                <w:lang w:val="nl-NL" w:bidi="vi-VN"/>
              </w:rPr>
              <w:t xml:space="preserve">Như Bộ Tư pháp đã thuyết minh tại Báo cáo tổng kết thi hành Nghị định số 51/2015/NĐ-CP, </w:t>
            </w:r>
            <w:r w:rsidRPr="008E6EAB">
              <w:rPr>
                <w:rFonts w:ascii="Times New Roman" w:eastAsia="Times New Roman" w:hAnsi="Times New Roman" w:cs="Times New Roman"/>
                <w:iCs/>
                <w:noProof/>
                <w:sz w:val="24"/>
                <w:szCs w:val="24"/>
                <w:lang w:val="nl-NL" w:bidi="vi-VN"/>
              </w:rPr>
              <w:t>nhiều nội dung mà phía nước ngoài yêu cầu có tại ý kiến pháp lý thuộc chức năng, nhiệm vụ, quyền hạn và lĩnh vực chuyên môn của các cơ quan khác, không phải Bộ Tư pháp. Ví dụ: bên cho vay luôn yêu cầu ý kiến pháp lý đánh giá về trình tự, thủ tục ký kết các điều ước quốc tế, thoả thuận vay nhưng đây là vấn đề thuộc trách nhiệm của Bộ Ngoại giao (đối với điều ước quốc tế</w:t>
            </w:r>
            <w:r w:rsidRPr="008E6EAB">
              <w:rPr>
                <w:rFonts w:ascii="Times New Roman" w:eastAsia="Times New Roman" w:hAnsi="Times New Roman" w:cs="Times New Roman"/>
                <w:iCs/>
                <w:noProof/>
                <w:sz w:val="24"/>
                <w:szCs w:val="24"/>
                <w:vertAlign w:val="superscript"/>
                <w:lang w:val="nl-NL" w:bidi="vi-VN"/>
              </w:rPr>
              <w:footnoteReference w:id="3"/>
            </w:r>
            <w:r w:rsidRPr="008E6EAB">
              <w:rPr>
                <w:rFonts w:ascii="Times New Roman" w:eastAsia="Times New Roman" w:hAnsi="Times New Roman" w:cs="Times New Roman"/>
                <w:iCs/>
                <w:noProof/>
                <w:sz w:val="24"/>
                <w:szCs w:val="24"/>
                <w:lang w:val="nl-NL" w:bidi="vi-VN"/>
              </w:rPr>
              <w:t>), Bộ Tài chính (đối với thoả thuận vay nhân danh Chính phủ</w:t>
            </w:r>
            <w:r w:rsidRPr="008E6EAB">
              <w:rPr>
                <w:rFonts w:ascii="Times New Roman" w:eastAsia="Times New Roman" w:hAnsi="Times New Roman" w:cs="Times New Roman"/>
                <w:iCs/>
                <w:noProof/>
                <w:sz w:val="24"/>
                <w:szCs w:val="24"/>
                <w:vertAlign w:val="superscript"/>
                <w:lang w:val="nl-NL" w:bidi="vi-VN"/>
              </w:rPr>
              <w:footnoteReference w:id="4"/>
            </w:r>
            <w:r w:rsidRPr="008E6EAB">
              <w:rPr>
                <w:rFonts w:ascii="Times New Roman" w:eastAsia="Times New Roman" w:hAnsi="Times New Roman" w:cs="Times New Roman"/>
                <w:iCs/>
                <w:noProof/>
                <w:sz w:val="24"/>
                <w:szCs w:val="24"/>
                <w:lang w:val="nl-NL" w:bidi="vi-VN"/>
              </w:rPr>
              <w:t>); hoặc bên cho vay yêu cầu đánh giá các vấn đề liên quan tới khoản vay (như nghĩa vụ trả nợ) nhưng đây là nội dung thuộc lĩnh vực của Bộ Tài chính...</w:t>
            </w:r>
            <w:r>
              <w:rPr>
                <w:rFonts w:ascii="Times New Roman" w:eastAsia="Times New Roman" w:hAnsi="Times New Roman" w:cs="Times New Roman"/>
                <w:iCs/>
                <w:noProof/>
                <w:sz w:val="24"/>
                <w:szCs w:val="24"/>
                <w:lang w:val="nl-NL" w:bidi="vi-VN"/>
              </w:rPr>
              <w:t xml:space="preserve"> Ngoài ra, tại điều ước quốc tế, thỏa thuận vay còn có những điều khoản liên quan đến đấu thầu, môi trường, đất đai..., thuộc chức năng, nhiệm vụ của các cơ quan quản lý </w:t>
            </w:r>
            <w:r>
              <w:rPr>
                <w:rFonts w:ascii="Times New Roman" w:eastAsia="Times New Roman" w:hAnsi="Times New Roman" w:cs="Times New Roman"/>
                <w:iCs/>
                <w:noProof/>
                <w:sz w:val="24"/>
                <w:szCs w:val="24"/>
                <w:lang w:val="nl-NL" w:bidi="vi-VN"/>
              </w:rPr>
              <w:lastRenderedPageBreak/>
              <w:t>nhà nước chuyên ngành.</w:t>
            </w:r>
            <w:r w:rsidRPr="008E6EAB">
              <w:rPr>
                <w:rFonts w:ascii="Times New Roman" w:eastAsia="Times New Roman" w:hAnsi="Times New Roman" w:cs="Times New Roman"/>
                <w:iCs/>
                <w:noProof/>
                <w:sz w:val="24"/>
                <w:szCs w:val="24"/>
                <w:lang w:val="nl-NL" w:bidi="vi-VN"/>
              </w:rPr>
              <w:t xml:space="preserve"> Như vậy, Bộ Tư pháp không phải là cơ quan có hiểu biết và chuyên môn sâu đối với tất cả những nội dung mà phía nước ngoài yêu cầu tại ý kiến pháp lý.</w:t>
            </w:r>
            <w:r>
              <w:rPr>
                <w:rFonts w:ascii="Times New Roman" w:eastAsia="Times New Roman" w:hAnsi="Times New Roman" w:cs="Times New Roman"/>
                <w:iCs/>
                <w:noProof/>
                <w:sz w:val="24"/>
                <w:szCs w:val="24"/>
                <w:lang w:val="nl-NL" w:bidi="vi-VN"/>
              </w:rPr>
              <w:t xml:space="preserve"> Do vậy, việc quy định hồ sơ yêu cầu cấp ý kiến pháp lý phải có “</w:t>
            </w:r>
            <w:r w:rsidRPr="00942FC0">
              <w:rPr>
                <w:rFonts w:ascii="Times New Roman" w:eastAsia="Times New Roman" w:hAnsi="Times New Roman" w:cs="Times New Roman"/>
                <w:iCs/>
                <w:noProof/>
                <w:sz w:val="24"/>
                <w:szCs w:val="24"/>
                <w:lang w:val="vi-VN" w:bidi="vi-VN"/>
              </w:rPr>
              <w:t>ý kiến đ</w:t>
            </w:r>
            <w:r w:rsidRPr="00942FC0">
              <w:rPr>
                <w:rFonts w:ascii="Times New Roman" w:eastAsia="Times New Roman" w:hAnsi="Times New Roman" w:cs="Times New Roman"/>
                <w:iCs/>
                <w:noProof/>
                <w:sz w:val="24"/>
                <w:szCs w:val="24"/>
                <w:lang w:val="en-US" w:bidi="vi-VN"/>
              </w:rPr>
              <w:t>á</w:t>
            </w:r>
            <w:r w:rsidRPr="00942FC0">
              <w:rPr>
                <w:rFonts w:ascii="Times New Roman" w:eastAsia="Times New Roman" w:hAnsi="Times New Roman" w:cs="Times New Roman"/>
                <w:iCs/>
                <w:noProof/>
                <w:sz w:val="24"/>
                <w:szCs w:val="24"/>
                <w:lang w:val="vi-VN" w:bidi="vi-VN"/>
              </w:rPr>
              <w:t>nh giá của cơ quan, t</w:t>
            </w:r>
            <w:r w:rsidRPr="00942FC0">
              <w:rPr>
                <w:rFonts w:ascii="Times New Roman" w:eastAsia="Times New Roman" w:hAnsi="Times New Roman" w:cs="Times New Roman"/>
                <w:iCs/>
                <w:noProof/>
                <w:sz w:val="24"/>
                <w:szCs w:val="24"/>
                <w:lang w:val="en-US" w:bidi="vi-VN"/>
              </w:rPr>
              <w:t>ổ</w:t>
            </w:r>
            <w:r w:rsidRPr="00942FC0">
              <w:rPr>
                <w:rFonts w:ascii="Times New Roman" w:eastAsia="Times New Roman" w:hAnsi="Times New Roman" w:cs="Times New Roman"/>
                <w:iCs/>
                <w:noProof/>
                <w:sz w:val="24"/>
                <w:szCs w:val="24"/>
                <w:lang w:val="vi-VN" w:bidi="vi-VN"/>
              </w:rPr>
              <w:t xml:space="preserve"> chức yêu cầu cấp ý kiến pháp lý về tính hợp pháp của các văn bản được xem xét cấp </w:t>
            </w:r>
            <w:r w:rsidRPr="00942FC0">
              <w:rPr>
                <w:rFonts w:ascii="Times New Roman" w:eastAsia="Times New Roman" w:hAnsi="Times New Roman" w:cs="Times New Roman"/>
                <w:iCs/>
                <w:noProof/>
                <w:sz w:val="24"/>
                <w:szCs w:val="24"/>
                <w:lang w:val="en-US" w:bidi="vi-VN"/>
              </w:rPr>
              <w:t>ý</w:t>
            </w:r>
            <w:r w:rsidRPr="00942FC0">
              <w:rPr>
                <w:rFonts w:ascii="Times New Roman" w:eastAsia="Times New Roman" w:hAnsi="Times New Roman" w:cs="Times New Roman"/>
                <w:iCs/>
                <w:noProof/>
                <w:sz w:val="24"/>
                <w:szCs w:val="24"/>
                <w:lang w:val="vi-VN" w:bidi="vi-VN"/>
              </w:rPr>
              <w:t xml:space="preserve"> kiến pháp lý</w:t>
            </w:r>
            <w:r>
              <w:rPr>
                <w:rFonts w:ascii="Times New Roman" w:eastAsia="Times New Roman" w:hAnsi="Times New Roman" w:cs="Times New Roman"/>
                <w:iCs/>
                <w:noProof/>
                <w:sz w:val="24"/>
                <w:szCs w:val="24"/>
                <w:lang w:val="en-US" w:bidi="vi-VN"/>
              </w:rPr>
              <w:t xml:space="preserve">” là cần thiết. Bộ Tư pháp sẽ cấp ý kiến pháp lý trên cơ sở nghiên cứu, xem xét một cách độc lập ý kiến đánh giá này. </w:t>
            </w:r>
          </w:p>
          <w:p w14:paraId="440717F0" w14:textId="09DBA287" w:rsidR="004E1DEF" w:rsidRPr="00942FC0"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Pr>
                <w:rFonts w:ascii="Times New Roman" w:eastAsia="Times New Roman" w:hAnsi="Times New Roman" w:cs="Times New Roman"/>
                <w:iCs/>
                <w:noProof/>
                <w:sz w:val="24"/>
                <w:szCs w:val="24"/>
                <w:lang w:val="en-US" w:bidi="vi-VN"/>
              </w:rPr>
              <w:t xml:space="preserve">Trên thực tế, quy định này đã có tại Điều 12 </w:t>
            </w:r>
            <w:r>
              <w:rPr>
                <w:rFonts w:ascii="Times New Roman" w:eastAsia="Times New Roman" w:hAnsi="Times New Roman" w:cs="Times New Roman"/>
                <w:noProof/>
                <w:sz w:val="24"/>
                <w:szCs w:val="24"/>
                <w:lang w:val="nl-NL"/>
              </w:rPr>
              <w:t xml:space="preserve">Nghị định số 51/2015/NĐ-CP và quá trình thực hiện không có khó khăn, vướng mắc. </w:t>
            </w:r>
            <w:r>
              <w:rPr>
                <w:rFonts w:ascii="Times New Roman" w:eastAsia="Times New Roman" w:hAnsi="Times New Roman" w:cs="Times New Roman"/>
                <w:iCs/>
                <w:noProof/>
                <w:sz w:val="24"/>
                <w:szCs w:val="24"/>
                <w:lang w:val="en-US" w:bidi="vi-VN"/>
              </w:rPr>
              <w:t xml:space="preserve"> </w:t>
            </w:r>
          </w:p>
        </w:tc>
      </w:tr>
      <w:tr w:rsidR="004E1DEF" w:rsidRPr="00394E29" w14:paraId="39CA4A23" w14:textId="77777777" w:rsidTr="007F5B00">
        <w:tc>
          <w:tcPr>
            <w:tcW w:w="4253" w:type="dxa"/>
            <w:vMerge/>
          </w:tcPr>
          <w:p w14:paraId="6388D618" w14:textId="77777777" w:rsidR="004E1DEF" w:rsidRPr="00136E3F" w:rsidRDefault="004E1DEF" w:rsidP="004E1DEF">
            <w:pPr>
              <w:spacing w:before="120" w:after="120"/>
              <w:jc w:val="both"/>
              <w:rPr>
                <w:rFonts w:ascii="Times New Roman" w:eastAsia="Times New Roman" w:hAnsi="Times New Roman" w:cs="Times New Roman"/>
                <w:noProof/>
                <w:sz w:val="24"/>
                <w:szCs w:val="24"/>
                <w:lang w:val="nl-NL"/>
              </w:rPr>
            </w:pPr>
          </w:p>
        </w:tc>
        <w:tc>
          <w:tcPr>
            <w:tcW w:w="2126" w:type="dxa"/>
          </w:tcPr>
          <w:p w14:paraId="138A4F82" w14:textId="600C4360"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Tài chính</w:t>
            </w:r>
          </w:p>
        </w:tc>
        <w:tc>
          <w:tcPr>
            <w:tcW w:w="4678" w:type="dxa"/>
          </w:tcPr>
          <w:p w14:paraId="7FE6F532" w14:textId="77777777" w:rsidR="004E1DEF" w:rsidRPr="00202F2E"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202F2E">
              <w:rPr>
                <w:rFonts w:ascii="Times New Roman" w:eastAsia="Times New Roman" w:hAnsi="Times New Roman" w:cs="Times New Roman"/>
                <w:noProof/>
                <w:sz w:val="24"/>
                <w:szCs w:val="24"/>
                <w:lang w:val="en-US" w:bidi="vi-VN"/>
              </w:rPr>
              <w:t>Đối với đối tượng cấp ý kiến pháp lý là điều ước quốc tế, thỏa thuận về vốn ODA, vốn vay ưu đãi nước ngoài, về nguyên tắc, việc yêu cầu cấp ý kiến pháp lý sẽ được thực hiện sau khi các văn kiện này được ký. Theo đó, cơ quan, tổ chức có liên quan là cơ quan chủ quản, chủ dự án và cơ quan, tổ chức yêu cầu cấp ý kiến pháp lý là Bộ Tài chính (đại diện Bên vay).</w:t>
            </w:r>
          </w:p>
          <w:p w14:paraId="3C18DA36" w14:textId="5A598A61" w:rsidR="004E1DEF" w:rsidRPr="00A70CFB" w:rsidRDefault="004E1DEF" w:rsidP="004E1DEF">
            <w:pPr>
              <w:spacing w:before="120" w:after="120" w:line="320" w:lineRule="exact"/>
              <w:jc w:val="both"/>
              <w:rPr>
                <w:rFonts w:ascii="Times New Roman" w:eastAsia="Times New Roman" w:hAnsi="Times New Roman" w:cs="Times New Roman"/>
                <w:noProof/>
                <w:sz w:val="24"/>
                <w:szCs w:val="24"/>
                <w:lang w:val="vi-VN" w:bidi="vi-VN"/>
              </w:rPr>
            </w:pPr>
            <w:r w:rsidRPr="00202F2E">
              <w:rPr>
                <w:rFonts w:ascii="Times New Roman" w:eastAsia="Times New Roman" w:hAnsi="Times New Roman" w:cs="Times New Roman"/>
                <w:noProof/>
                <w:sz w:val="24"/>
                <w:szCs w:val="24"/>
                <w:lang w:val="en-US" w:bidi="vi-VN"/>
              </w:rPr>
              <w:t xml:space="preserve">Trong trường hợp này, đề nghị cân nhắc quy định hồ sơ do cơ quan, tổ chức liên quan gửi cơ quan, tổ chức yêu cầu cấp ý kiến pháp lý chỉ là ý kiến đánh giá về tính hợp pháp của văn bản được xem xét, cấp ý kiến pháp lý, không cần thiết phải có các hồ sơ tại mục a, b khoản 1 Điều 12a của dự thảo Nghị định vì về cơ bản </w:t>
            </w:r>
            <w:r w:rsidRPr="00202F2E">
              <w:rPr>
                <w:rFonts w:ascii="Times New Roman" w:eastAsia="Times New Roman" w:hAnsi="Times New Roman" w:cs="Times New Roman"/>
                <w:noProof/>
                <w:sz w:val="24"/>
                <w:szCs w:val="24"/>
                <w:lang w:val="en-US" w:bidi="vi-VN"/>
              </w:rPr>
              <w:lastRenderedPageBreak/>
              <w:t>cơ quan, tổ chức yêu cầu cấp ý kiến pháp lý đã được cung cấp trong quá trình đàm phán, ký kết và không liên quan tới hồ sơ để đề nghị cấp ý kiến pháp lý (giảm thiểu thủ tục hành chính cho các bên liên quan).</w:t>
            </w:r>
          </w:p>
        </w:tc>
        <w:tc>
          <w:tcPr>
            <w:tcW w:w="4252" w:type="dxa"/>
          </w:tcPr>
          <w:p w14:paraId="632F9374" w14:textId="77777777" w:rsidR="004E1DEF" w:rsidRDefault="004E1DEF"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bidi="vi-VN"/>
              </w:rPr>
              <w:lastRenderedPageBreak/>
              <w:t xml:space="preserve">Theo quy định tại Điều 10 </w:t>
            </w:r>
            <w:r>
              <w:rPr>
                <w:rFonts w:ascii="Times New Roman" w:eastAsia="Times New Roman" w:hAnsi="Times New Roman" w:cs="Times New Roman"/>
                <w:noProof/>
                <w:sz w:val="24"/>
                <w:szCs w:val="24"/>
                <w:lang w:val="nl-NL"/>
              </w:rPr>
              <w:t>Nghị định số 51/2015/NĐ-CP và thực tiễn yêu cầu của nhà tài trợ từ trước đến nay, ý kiến pháp lý sẽ có nội dung đánh giá về thẩm quyền, quy trình ký kết điều ước quốc tế, thỏa thuận về vốn ODA, vốn vay ưu đãi nước ngoài.</w:t>
            </w:r>
          </w:p>
          <w:p w14:paraId="372EBBCB" w14:textId="33DB6133" w:rsidR="004E1DEF" w:rsidRDefault="004E1DEF" w:rsidP="004E1DEF">
            <w:pPr>
              <w:spacing w:before="120" w:after="120" w:line="320" w:lineRule="exact"/>
              <w:jc w:val="both"/>
              <w:rPr>
                <w:rFonts w:ascii="Times New Roman" w:eastAsia="Times New Roman" w:hAnsi="Times New Roman" w:cs="Times New Roman"/>
                <w:bCs/>
                <w:noProof/>
                <w:sz w:val="24"/>
                <w:szCs w:val="24"/>
                <w:lang w:val="en-US" w:bidi="vi-VN"/>
              </w:rPr>
            </w:pPr>
            <w:r>
              <w:rPr>
                <w:rFonts w:ascii="Times New Roman" w:eastAsia="Times New Roman" w:hAnsi="Times New Roman" w:cs="Times New Roman"/>
                <w:noProof/>
                <w:sz w:val="24"/>
                <w:szCs w:val="24"/>
                <w:lang w:val="nl-NL"/>
              </w:rPr>
              <w:t xml:space="preserve">Khoản 4 Điều 29 Luật Quản lý nợ công quy định: </w:t>
            </w:r>
            <w:r w:rsidRPr="00202F2E">
              <w:rPr>
                <w:rFonts w:ascii="Times New Roman" w:eastAsia="Times New Roman" w:hAnsi="Times New Roman" w:cs="Times New Roman"/>
                <w:i/>
                <w:noProof/>
                <w:sz w:val="24"/>
                <w:szCs w:val="24"/>
                <w:lang w:val="en-US" w:bidi="vi-VN"/>
              </w:rPr>
              <w:t>“Việc ký kết điều ước quốc tế, thỏa thuận về vay ODA, vay ưu đãi nước ngoài cho chương trình, dự án phải bảo đảm các điều kiện sau đây:</w:t>
            </w:r>
            <w:r>
              <w:rPr>
                <w:rFonts w:ascii="Times New Roman" w:eastAsia="Times New Roman" w:hAnsi="Times New Roman" w:cs="Times New Roman"/>
                <w:noProof/>
                <w:sz w:val="24"/>
                <w:szCs w:val="24"/>
                <w:lang w:val="nl-NL"/>
              </w:rPr>
              <w:t xml:space="preserve"> </w:t>
            </w:r>
            <w:r w:rsidRPr="00202F2E">
              <w:rPr>
                <w:rFonts w:ascii="Times New Roman" w:eastAsia="Times New Roman" w:hAnsi="Times New Roman" w:cs="Times New Roman"/>
                <w:i/>
                <w:noProof/>
                <w:sz w:val="24"/>
                <w:szCs w:val="24"/>
                <w:lang w:val="en-US" w:bidi="vi-VN"/>
              </w:rPr>
              <w:t>a) Hoàn thành các thủ tục đầu tư theo quy định của pháp luật;</w:t>
            </w:r>
            <w:r>
              <w:rPr>
                <w:rFonts w:ascii="Times New Roman" w:eastAsia="Times New Roman" w:hAnsi="Times New Roman" w:cs="Times New Roman"/>
                <w:noProof/>
                <w:sz w:val="24"/>
                <w:szCs w:val="24"/>
                <w:lang w:val="nl-NL"/>
              </w:rPr>
              <w:t xml:space="preserve"> </w:t>
            </w:r>
            <w:r w:rsidRPr="00202F2E">
              <w:rPr>
                <w:rFonts w:ascii="Times New Roman" w:eastAsia="Times New Roman" w:hAnsi="Times New Roman" w:cs="Times New Roman"/>
                <w:i/>
                <w:noProof/>
                <w:sz w:val="24"/>
                <w:szCs w:val="24"/>
                <w:lang w:val="en-US" w:bidi="vi-VN"/>
              </w:rPr>
              <w:t xml:space="preserve">b) Điều ước quốc tế, thỏa thuận về vay ODA, vay ưu đãi nước ngoài được cấp </w:t>
            </w:r>
            <w:r w:rsidRPr="00202F2E">
              <w:rPr>
                <w:rFonts w:ascii="Times New Roman" w:eastAsia="Times New Roman" w:hAnsi="Times New Roman" w:cs="Times New Roman"/>
                <w:i/>
                <w:noProof/>
                <w:sz w:val="24"/>
                <w:szCs w:val="24"/>
                <w:lang w:val="en-US" w:bidi="vi-VN"/>
              </w:rPr>
              <w:lastRenderedPageBreak/>
              <w:t>có thẩm quyền chấp thuận việc ký kết”</w:t>
            </w:r>
            <w:r w:rsidRPr="00202F2E">
              <w:rPr>
                <w:rFonts w:ascii="Times New Roman" w:eastAsia="Times New Roman" w:hAnsi="Times New Roman" w:cs="Times New Roman"/>
                <w:noProof/>
                <w:sz w:val="24"/>
                <w:szCs w:val="24"/>
                <w:lang w:val="en-US" w:bidi="vi-VN"/>
              </w:rPr>
              <w:t>.</w:t>
            </w:r>
            <w:r>
              <w:rPr>
                <w:rFonts w:ascii="Times New Roman" w:eastAsia="Times New Roman" w:hAnsi="Times New Roman" w:cs="Times New Roman"/>
                <w:noProof/>
                <w:sz w:val="24"/>
                <w:szCs w:val="24"/>
                <w:lang w:val="en-US" w:bidi="vi-VN"/>
              </w:rPr>
              <w:t xml:space="preserve"> Bên cạnh đó, </w:t>
            </w:r>
            <w:r w:rsidRPr="00202F2E">
              <w:rPr>
                <w:rFonts w:ascii="Times New Roman" w:eastAsia="Times New Roman" w:hAnsi="Times New Roman" w:cs="Times New Roman"/>
                <w:bCs/>
                <w:noProof/>
                <w:sz w:val="24"/>
                <w:szCs w:val="24"/>
                <w:lang w:val="en-US" w:bidi="vi-VN"/>
              </w:rPr>
              <w:t>Nghị định số 242/2025/NĐ-CP</w:t>
            </w:r>
            <w:r>
              <w:rPr>
                <w:rFonts w:ascii="Times New Roman" w:eastAsia="Times New Roman" w:hAnsi="Times New Roman" w:cs="Times New Roman"/>
                <w:bCs/>
                <w:noProof/>
                <w:sz w:val="24"/>
                <w:szCs w:val="24"/>
                <w:lang w:val="en-US" w:bidi="vi-VN"/>
              </w:rPr>
              <w:t xml:space="preserve"> cũng quy định các điều kiện để ký kết điều ước quốc tế, thỏa thuận.</w:t>
            </w:r>
          </w:p>
          <w:p w14:paraId="207814FF" w14:textId="09E00B18" w:rsidR="004E1DEF" w:rsidRDefault="004E1DEF"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bCs/>
                <w:noProof/>
                <w:sz w:val="24"/>
                <w:szCs w:val="24"/>
                <w:lang w:val="en-US" w:bidi="vi-VN"/>
              </w:rPr>
              <w:t xml:space="preserve">Vì vậy, để có thể cấp ý kiến pháp lý thì Bộ Tư pháp cần có các hồ sơ cần thiết, trong đó có các hồ sơ </w:t>
            </w:r>
            <w:r w:rsidRPr="00202F2E">
              <w:rPr>
                <w:rFonts w:ascii="Times New Roman" w:eastAsia="Times New Roman" w:hAnsi="Times New Roman" w:cs="Times New Roman"/>
                <w:noProof/>
                <w:sz w:val="24"/>
                <w:szCs w:val="24"/>
                <w:lang w:val="en-US" w:bidi="vi-VN"/>
              </w:rPr>
              <w:t>tại mục a, b khoản 1 Điều 12a của dự thảo Nghị định</w:t>
            </w:r>
            <w:r>
              <w:rPr>
                <w:rFonts w:ascii="Times New Roman" w:eastAsia="Times New Roman" w:hAnsi="Times New Roman" w:cs="Times New Roman"/>
                <w:noProof/>
                <w:sz w:val="24"/>
                <w:szCs w:val="24"/>
                <w:lang w:val="en-US" w:bidi="vi-VN"/>
              </w:rPr>
              <w:t xml:space="preserve"> (là sự cụ thể hóa các quy định nêu trên). Nếu không có các hồ sơ này thì Bộ Tư pháp không thể đánh giá về quá trình ký kết điều ước quốc tế, thỏa thuận. Do đó, Bộ Tư pháp đề nghị giữ nguyên như dự thảo Nghị định.</w:t>
            </w:r>
          </w:p>
        </w:tc>
      </w:tr>
      <w:tr w:rsidR="004E1DEF" w:rsidRPr="00394E29" w14:paraId="4958745F" w14:textId="77777777" w:rsidTr="007F5B00">
        <w:tc>
          <w:tcPr>
            <w:tcW w:w="4253" w:type="dxa"/>
            <w:vMerge/>
          </w:tcPr>
          <w:p w14:paraId="434B58A7" w14:textId="3CE56CDB" w:rsidR="004E1DEF" w:rsidRPr="00136E3F" w:rsidRDefault="004E1DEF" w:rsidP="004E1DEF">
            <w:pPr>
              <w:spacing w:before="120" w:after="120"/>
              <w:jc w:val="both"/>
              <w:rPr>
                <w:rFonts w:ascii="Times New Roman" w:eastAsia="Times New Roman" w:hAnsi="Times New Roman" w:cs="Times New Roman"/>
                <w:noProof/>
                <w:sz w:val="24"/>
                <w:szCs w:val="24"/>
                <w:lang w:val="nl-NL"/>
              </w:rPr>
            </w:pPr>
          </w:p>
        </w:tc>
        <w:tc>
          <w:tcPr>
            <w:tcW w:w="2126" w:type="dxa"/>
          </w:tcPr>
          <w:p w14:paraId="3C94E997" w14:textId="69852A56"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Gia Lai</w:t>
            </w:r>
          </w:p>
        </w:tc>
        <w:tc>
          <w:tcPr>
            <w:tcW w:w="4678" w:type="dxa"/>
          </w:tcPr>
          <w:p w14:paraId="37D2276A" w14:textId="60292A12" w:rsidR="004E1DEF" w:rsidRPr="00A70CFB" w:rsidRDefault="004E1DEF" w:rsidP="004E1DEF">
            <w:pPr>
              <w:spacing w:before="120" w:after="120" w:line="320" w:lineRule="exact"/>
              <w:jc w:val="both"/>
              <w:rPr>
                <w:rFonts w:ascii="Times New Roman" w:eastAsia="Times New Roman" w:hAnsi="Times New Roman" w:cs="Times New Roman"/>
                <w:noProof/>
                <w:sz w:val="24"/>
                <w:szCs w:val="24"/>
                <w:lang w:val="vi-VN" w:bidi="vi-VN"/>
              </w:rPr>
            </w:pPr>
            <w:r w:rsidRPr="00D23CC2">
              <w:rPr>
                <w:rFonts w:ascii="Times New Roman" w:eastAsia="Times New Roman" w:hAnsi="Times New Roman" w:cs="Times New Roman"/>
                <w:noProof/>
                <w:sz w:val="24"/>
                <w:szCs w:val="24"/>
                <w:lang w:bidi="vi-VN"/>
              </w:rPr>
              <w:t xml:space="preserve">Tại điểm a khoản 1 Điều 12a Nghị định số 51/2015/NĐ-CP, đề nghị cơ quan soạn thảo cân nhắc, quy định rõ “a) Văn bản hoặc cam kết cung cấp vốn ODA và các tài liệu liên quan (nếu có) (bản chính hoặc </w:t>
            </w:r>
            <w:r w:rsidRPr="00D23CC2">
              <w:rPr>
                <w:rFonts w:ascii="Times New Roman" w:eastAsia="Times New Roman" w:hAnsi="Times New Roman" w:cs="Times New Roman"/>
                <w:noProof/>
                <w:sz w:val="24"/>
                <w:szCs w:val="24"/>
                <w:u w:val="single"/>
                <w:lang w:bidi="vi-VN"/>
              </w:rPr>
              <w:t>bản sao có chứng thực</w:t>
            </w:r>
            <w:r w:rsidRPr="00D23CC2">
              <w:rPr>
                <w:rFonts w:ascii="Times New Roman" w:eastAsia="Times New Roman" w:hAnsi="Times New Roman" w:cs="Times New Roman"/>
                <w:noProof/>
                <w:sz w:val="24"/>
                <w:szCs w:val="24"/>
                <w:lang w:bidi="vi-VN"/>
              </w:rPr>
              <w:t>);” để đảm bảo cơ sở pháp lý của bản sao như bản chính. Theo đó, đề nghị chỉnh sửa nội dung tương tự tại điểm b khoản này và các điều khoản khác trong Dự thảo cho phù hợp.</w:t>
            </w:r>
          </w:p>
        </w:tc>
        <w:tc>
          <w:tcPr>
            <w:tcW w:w="4252" w:type="dxa"/>
          </w:tcPr>
          <w:p w14:paraId="0EA38D89" w14:textId="77777777" w:rsidR="004E1DEF" w:rsidRPr="000270B5"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0270B5">
              <w:rPr>
                <w:rFonts w:ascii="Times New Roman" w:eastAsia="Times New Roman" w:hAnsi="Times New Roman" w:cs="Times New Roman"/>
                <w:noProof/>
                <w:sz w:val="24"/>
                <w:szCs w:val="24"/>
                <w:lang w:val="nl-NL" w:bidi="vi-VN"/>
              </w:rPr>
              <w:t>Hiện nay, các khái niệm “bản chính”, “bản sao” đã được quy định tại Nghị định số 30/2020/NĐ-CP ngày 05/3/2020 của Chính phủ về công tác văn thư nên hồ sơ được thực hiện theo Nghị định này và quy định pháp luật khác có liên quan. Do vậy, Bộ Tư pháp tiếp thu, chỉnh sửa theo hướng không ghi chú bản chính hoặc bản sao đối với từng loại giấy tờ như quy định hiện hành và tại dự thảo Nghị định.</w:t>
            </w:r>
          </w:p>
          <w:p w14:paraId="143ED405" w14:textId="0EAA8A1A" w:rsidR="004E1DEF"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0270B5">
              <w:rPr>
                <w:rFonts w:ascii="Times New Roman" w:eastAsia="Times New Roman" w:hAnsi="Times New Roman" w:cs="Times New Roman"/>
                <w:noProof/>
                <w:sz w:val="24"/>
                <w:szCs w:val="24"/>
                <w:lang w:val="nl-NL" w:bidi="vi-VN"/>
              </w:rPr>
              <w:t>Đồng thời, Điều 11 Nghị định số 51/2015/NĐ-CP và Điều 12a dự thảo Nghị định được sửa đổi để làm rõ: hồ sơ được gửi bằng bản điện tử hoặc bản giấy, bảo đảm đúng các tiêu chuẩn theo quy định của pháp luật.</w:t>
            </w:r>
          </w:p>
        </w:tc>
      </w:tr>
      <w:tr w:rsidR="004E1DEF" w:rsidRPr="00394E29" w14:paraId="1FFDFF23" w14:textId="77777777" w:rsidTr="00C673EA">
        <w:tc>
          <w:tcPr>
            <w:tcW w:w="4253" w:type="dxa"/>
            <w:vMerge w:val="restart"/>
          </w:tcPr>
          <w:p w14:paraId="608F732B"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 xml:space="preserve">Khoản 8 Điều 1 </w:t>
            </w:r>
          </w:p>
          <w:p w14:paraId="7A4232AD" w14:textId="77777777" w:rsidR="004E1DEF" w:rsidRDefault="004E1DEF" w:rsidP="004E1DEF">
            <w:pPr>
              <w:spacing w:before="120" w:after="120"/>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(hồ sơ yêu cầu cấp ý kiến pháp lý)</w:t>
            </w:r>
          </w:p>
          <w:p w14:paraId="1BA8569C"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p>
        </w:tc>
        <w:tc>
          <w:tcPr>
            <w:tcW w:w="2126" w:type="dxa"/>
            <w:vMerge w:val="restart"/>
          </w:tcPr>
          <w:p w14:paraId="240F6D0D" w14:textId="300E1605"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Tài chính</w:t>
            </w:r>
          </w:p>
        </w:tc>
        <w:tc>
          <w:tcPr>
            <w:tcW w:w="4678" w:type="dxa"/>
            <w:tcBorders>
              <w:bottom w:val="single" w:sz="4" w:space="0" w:color="000000"/>
            </w:tcBorders>
          </w:tcPr>
          <w:p w14:paraId="449424F9" w14:textId="77777777" w:rsidR="004E1DEF" w:rsidRPr="00B673E6"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B673E6">
              <w:rPr>
                <w:rFonts w:ascii="Times New Roman" w:eastAsia="Times New Roman" w:hAnsi="Times New Roman" w:cs="Times New Roman"/>
                <w:noProof/>
                <w:sz w:val="24"/>
                <w:szCs w:val="24"/>
                <w:lang w:val="en-US" w:bidi="vi-VN"/>
              </w:rPr>
              <w:t>Đề nghị chỉnh sửa kỹ thuật một số quy định liên quan đến hồ sơ yêu cầu cấp ý kiến pháp lý đối với các thỏa thuận vay nhân danh Chính phủ như sau:</w:t>
            </w:r>
          </w:p>
          <w:p w14:paraId="025B4A10" w14:textId="77777777" w:rsidR="004E1DEF" w:rsidRPr="00B673E6"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B673E6">
              <w:rPr>
                <w:rFonts w:ascii="Times New Roman" w:eastAsia="Times New Roman" w:hAnsi="Times New Roman" w:cs="Times New Roman"/>
                <w:noProof/>
                <w:sz w:val="24"/>
                <w:szCs w:val="24"/>
                <w:lang w:val="en-US" w:bidi="vi-VN"/>
              </w:rPr>
              <w:t>+ Bỏ quy định về văn bản ủy quyền đàm phán thỏa thuận vay nhân danh Chính phủ để đảm bảo phù hợp với quy định của Luật số 141/2025/QH15 và Nghị định số 119/2026/NĐ-CP ngày 03/4/2026 của Chính phủ sửa đổi, bổ sung một số điều của Nghị định số 242/2025/NĐ-CP ngày 10/9/2025 của Chính phủ.</w:t>
            </w:r>
          </w:p>
          <w:p w14:paraId="7ED73F0C" w14:textId="033506FB" w:rsidR="004E1DEF" w:rsidRPr="000535A2"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B673E6">
              <w:rPr>
                <w:rFonts w:ascii="Times New Roman" w:eastAsia="Times New Roman" w:hAnsi="Times New Roman" w:cs="Times New Roman"/>
                <w:noProof/>
                <w:sz w:val="24"/>
                <w:szCs w:val="24"/>
                <w:lang w:val="en-US" w:bidi="vi-VN"/>
              </w:rPr>
              <w:t>+ Bỏ quy định phê duyệt của Chính phủ về việc ký kết thỏa thuận vay nhân danh Chính phủ do nội dung này thuộc thẩm quyền của Thủ tướng Chính phủ.</w:t>
            </w:r>
          </w:p>
        </w:tc>
        <w:tc>
          <w:tcPr>
            <w:tcW w:w="4252" w:type="dxa"/>
            <w:tcBorders>
              <w:bottom w:val="single" w:sz="4" w:space="0" w:color="000000"/>
            </w:tcBorders>
          </w:tcPr>
          <w:p w14:paraId="229A9976" w14:textId="73549E9F" w:rsidR="004E1DEF" w:rsidRPr="000270B5"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 xml:space="preserve">Bộ Tư pháp đã tiếp thu, chỉnh sửa vào dự thảo Nghị định. </w:t>
            </w:r>
          </w:p>
        </w:tc>
      </w:tr>
      <w:tr w:rsidR="004E1DEF" w:rsidRPr="00394E29" w14:paraId="1030ACF5" w14:textId="77777777" w:rsidTr="00C673EA">
        <w:tc>
          <w:tcPr>
            <w:tcW w:w="4253" w:type="dxa"/>
            <w:vMerge/>
          </w:tcPr>
          <w:p w14:paraId="3B207007"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p>
        </w:tc>
        <w:tc>
          <w:tcPr>
            <w:tcW w:w="2126" w:type="dxa"/>
            <w:vMerge/>
          </w:tcPr>
          <w:p w14:paraId="66768525" w14:textId="77777777"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p>
        </w:tc>
        <w:tc>
          <w:tcPr>
            <w:tcW w:w="4678" w:type="dxa"/>
            <w:tcBorders>
              <w:bottom w:val="nil"/>
            </w:tcBorders>
          </w:tcPr>
          <w:p w14:paraId="6BDEDD04" w14:textId="1B87654A" w:rsidR="004E1DEF" w:rsidRPr="00B673E6"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EF6D3A">
              <w:rPr>
                <w:rFonts w:ascii="Times New Roman" w:eastAsia="Times New Roman" w:hAnsi="Times New Roman" w:cs="Times New Roman"/>
                <w:noProof/>
                <w:sz w:val="24"/>
                <w:szCs w:val="24"/>
                <w:lang w:val="en-US" w:bidi="vi-VN"/>
              </w:rPr>
              <w:t>Đề nghị làm rõ nội dung “Các tài liệu khác cần thiết cho việc cấp ý kiến pháp lý” là gì do quy định này chưa rõ, có thể gây bất cập trong quá trình thực hiện.</w:t>
            </w:r>
          </w:p>
        </w:tc>
        <w:tc>
          <w:tcPr>
            <w:tcW w:w="4252" w:type="dxa"/>
            <w:tcBorders>
              <w:bottom w:val="nil"/>
            </w:tcBorders>
          </w:tcPr>
          <w:p w14:paraId="5FD1D6F7" w14:textId="729ABA3D" w:rsidR="004E1DEF"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 xml:space="preserve">Bộ Tư pháp tiếp thu, bỏ quy định về </w:t>
            </w:r>
            <w:r w:rsidRPr="00EF6D3A">
              <w:rPr>
                <w:rFonts w:ascii="Times New Roman" w:eastAsia="Times New Roman" w:hAnsi="Times New Roman" w:cs="Times New Roman"/>
                <w:noProof/>
                <w:sz w:val="24"/>
                <w:szCs w:val="24"/>
                <w:lang w:val="en-US" w:bidi="vi-VN"/>
              </w:rPr>
              <w:t>“Các tài liệu khác cần thiết cho việc cấp ý kiến pháp lý”</w:t>
            </w:r>
            <w:r>
              <w:rPr>
                <w:rFonts w:ascii="Times New Roman" w:eastAsia="Times New Roman" w:hAnsi="Times New Roman" w:cs="Times New Roman"/>
                <w:noProof/>
                <w:sz w:val="24"/>
                <w:szCs w:val="24"/>
                <w:lang w:val="en-US" w:bidi="vi-VN"/>
              </w:rPr>
              <w:t xml:space="preserve"> trong thành phần hồ sơ yêu cầu cấp ý kiến pháp lý. </w:t>
            </w:r>
          </w:p>
        </w:tc>
      </w:tr>
      <w:tr w:rsidR="004E1DEF" w:rsidRPr="00394E29" w14:paraId="6BB6ABB1" w14:textId="77777777" w:rsidTr="00C673EA">
        <w:tc>
          <w:tcPr>
            <w:tcW w:w="4253" w:type="dxa"/>
            <w:vMerge/>
          </w:tcPr>
          <w:p w14:paraId="1BA9BB20"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p>
        </w:tc>
        <w:tc>
          <w:tcPr>
            <w:tcW w:w="2126" w:type="dxa"/>
            <w:vMerge/>
          </w:tcPr>
          <w:p w14:paraId="597C8361" w14:textId="77777777"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p>
        </w:tc>
        <w:tc>
          <w:tcPr>
            <w:tcW w:w="4678" w:type="dxa"/>
            <w:tcBorders>
              <w:top w:val="nil"/>
            </w:tcBorders>
          </w:tcPr>
          <w:p w14:paraId="18C90864" w14:textId="5642A30B" w:rsidR="004E1DEF" w:rsidRPr="00EF6D3A"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340D78">
              <w:rPr>
                <w:rFonts w:ascii="Times New Roman" w:eastAsia="Times New Roman" w:hAnsi="Times New Roman" w:cs="Times New Roman"/>
                <w:noProof/>
                <w:sz w:val="24"/>
                <w:szCs w:val="24"/>
                <w:lang w:val="en-US" w:bidi="vi-VN"/>
              </w:rPr>
              <w:t xml:space="preserve">Đối với nội dung nêu tại khoản 8 Điều 1 dự thảo Nghị định về sửa đổi, bổ sung khoản 3 Điều 12 của Nghị định số 51/2015/NĐ-CP, Bộ Tài chính cho rằng việc đánh giá “nêu rõ sự phù hợp hoặc không phù hợp giữa nội dung của văn bản được xem xét cấp ý kiến pháp lý với điều, khoản, điểm tại các văn bản quy phạm pháp luật của Việt Nam” về nguyên tắc cần do cơ quan, tổ chức cấp ý kiến pháp lý thực hiện trong quá trình xem xét cấp ý kiến pháp lý, </w:t>
            </w:r>
            <w:r w:rsidRPr="00340D78">
              <w:rPr>
                <w:rFonts w:ascii="Times New Roman" w:eastAsia="Times New Roman" w:hAnsi="Times New Roman" w:cs="Times New Roman"/>
                <w:noProof/>
                <w:sz w:val="24"/>
                <w:szCs w:val="24"/>
                <w:lang w:val="en-US" w:bidi="vi-VN"/>
              </w:rPr>
              <w:lastRenderedPageBreak/>
              <w:t>không phải do cơ quan, tổ chức đề nghị đánh giá do việc đánh giá này không hoàn toàn phù hợp và khách quan trên khía cạnh pháp lý với vai trò là tổ chức đàm phán, ký kết.</w:t>
            </w:r>
          </w:p>
        </w:tc>
        <w:tc>
          <w:tcPr>
            <w:tcW w:w="4252" w:type="dxa"/>
            <w:tcBorders>
              <w:top w:val="nil"/>
            </w:tcBorders>
          </w:tcPr>
          <w:p w14:paraId="71E8EED6" w14:textId="1AB19DF9" w:rsidR="004E1DEF" w:rsidRDefault="004E1DEF"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val="nl-NL" w:bidi="vi-VN"/>
              </w:rPr>
              <w:lastRenderedPageBreak/>
              <w:t xml:space="preserve">Theo Điều 4 </w:t>
            </w:r>
            <w:r w:rsidRPr="00340D78">
              <w:rPr>
                <w:rFonts w:ascii="Times New Roman" w:eastAsia="Times New Roman" w:hAnsi="Times New Roman" w:cs="Times New Roman"/>
                <w:noProof/>
                <w:sz w:val="24"/>
                <w:szCs w:val="24"/>
                <w:lang w:val="en-US" w:bidi="vi-VN"/>
              </w:rPr>
              <w:t>Nghị định số 51/2015/NĐ-CP</w:t>
            </w:r>
            <w:r>
              <w:rPr>
                <w:rFonts w:ascii="Times New Roman" w:eastAsia="Times New Roman" w:hAnsi="Times New Roman" w:cs="Times New Roman"/>
                <w:noProof/>
                <w:sz w:val="24"/>
                <w:szCs w:val="24"/>
                <w:lang w:val="en-US" w:bidi="vi-VN"/>
              </w:rPr>
              <w:t>,</w:t>
            </w:r>
            <w:r>
              <w:rPr>
                <w:rFonts w:ascii="Times New Roman" w:eastAsia="Times New Roman" w:hAnsi="Times New Roman" w:cs="Times New Roman"/>
                <w:noProof/>
                <w:sz w:val="24"/>
                <w:szCs w:val="24"/>
                <w:lang w:val="nl-NL" w:bidi="vi-VN"/>
              </w:rPr>
              <w:t xml:space="preserve"> </w:t>
            </w:r>
            <w:r>
              <w:rPr>
                <w:rFonts w:ascii="Times New Roman" w:eastAsia="Times New Roman" w:hAnsi="Times New Roman" w:cs="Times New Roman"/>
                <w:noProof/>
                <w:sz w:val="24"/>
                <w:szCs w:val="24"/>
                <w:lang w:bidi="vi-VN"/>
              </w:rPr>
              <w:t xml:space="preserve">ý </w:t>
            </w:r>
            <w:r w:rsidRPr="00DA1F03">
              <w:rPr>
                <w:rFonts w:ascii="Times New Roman" w:eastAsia="Times New Roman" w:hAnsi="Times New Roman" w:cs="Times New Roman"/>
                <w:noProof/>
                <w:sz w:val="24"/>
                <w:szCs w:val="24"/>
                <w:lang w:bidi="vi-VN"/>
              </w:rPr>
              <w:t>kiến pháp lý là ý kiến chuyên môn độc lập đánh giá về các vấn đề pháp lý của văn bản được xem xét cấp ý kiến pháp lý</w:t>
            </w:r>
            <w:r>
              <w:rPr>
                <w:rFonts w:ascii="Times New Roman" w:eastAsia="Times New Roman" w:hAnsi="Times New Roman" w:cs="Times New Roman"/>
                <w:noProof/>
                <w:sz w:val="24"/>
                <w:szCs w:val="24"/>
                <w:lang w:bidi="vi-VN"/>
              </w:rPr>
              <w:t xml:space="preserve"> nên Bộ Tư pháp sẽ có trách nhiệm đánh giá một cách độc lập. Tuy nhiên, việc cơ quan yêu cầu cấp ý kiến pháp lý có đánh giá về vấn đề đóng vai trò là một căn cứ phục vụ cho việc cấp ý kiến pháp lý. Quy định này tương tự như quy định tại một số </w:t>
            </w:r>
            <w:r>
              <w:rPr>
                <w:rFonts w:ascii="Times New Roman" w:eastAsia="Times New Roman" w:hAnsi="Times New Roman" w:cs="Times New Roman"/>
                <w:noProof/>
                <w:sz w:val="24"/>
                <w:szCs w:val="24"/>
                <w:lang w:bidi="vi-VN"/>
              </w:rPr>
              <w:lastRenderedPageBreak/>
              <w:t xml:space="preserve">văn bản quy phạm pháp luật khác như Luật Điều ước quốc tế, Luật Ban hành văn bản quy phạm pháp luật (ví dụ: Luật Điều ước quốc tế quy định hồ sơ gửi thẩm định điều ước quốc tế phải có </w:t>
            </w:r>
            <w:r w:rsidRPr="00C673EA">
              <w:rPr>
                <w:rFonts w:ascii="Times New Roman" w:eastAsia="Times New Roman" w:hAnsi="Times New Roman" w:cs="Times New Roman"/>
                <w:noProof/>
                <w:sz w:val="24"/>
                <w:szCs w:val="24"/>
                <w:lang w:bidi="vi-VN"/>
              </w:rPr>
              <w:t>Báo cáo đánh giá sự phù hợp giữa quy định của điều ước quốc tế với quy định của pháp luật Việt Nam</w:t>
            </w:r>
            <w:r>
              <w:rPr>
                <w:rFonts w:ascii="Times New Roman" w:eastAsia="Times New Roman" w:hAnsi="Times New Roman" w:cs="Times New Roman"/>
                <w:noProof/>
                <w:sz w:val="24"/>
                <w:szCs w:val="24"/>
                <w:lang w:bidi="vi-VN"/>
              </w:rPr>
              <w:t xml:space="preserve"> của cơ quan đề nghị thẩm định). </w:t>
            </w:r>
          </w:p>
          <w:p w14:paraId="4E037286" w14:textId="77777777" w:rsidR="004E1DEF" w:rsidRDefault="004E1DEF"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bidi="vi-VN"/>
              </w:rPr>
              <w:t xml:space="preserve">Bên cạnh đó, trong quá trình đàm phán, ký điều ước quốc tế, thỏa thuận, cơ quan chủ trì việc đàm phán, ký (và cũng là cơ quan yêu cầu cấp ý kiến pháp lý) đã có trách nhiệm rà soát, </w:t>
            </w:r>
            <w:r w:rsidRPr="001635A7">
              <w:rPr>
                <w:rFonts w:ascii="Times New Roman" w:eastAsia="Times New Roman" w:hAnsi="Times New Roman" w:cs="Times New Roman"/>
                <w:noProof/>
                <w:sz w:val="24"/>
                <w:szCs w:val="24"/>
                <w:lang w:bidi="vi-VN"/>
              </w:rPr>
              <w:t>đánh giá sự phù hợp giữa quy định của điều ước quốc tế với quy định của pháp luật Việt Nam</w:t>
            </w:r>
            <w:r>
              <w:rPr>
                <w:rFonts w:ascii="Times New Roman" w:eastAsia="Times New Roman" w:hAnsi="Times New Roman" w:cs="Times New Roman"/>
                <w:noProof/>
                <w:sz w:val="24"/>
                <w:szCs w:val="24"/>
                <w:lang w:bidi="vi-VN"/>
              </w:rPr>
              <w:t xml:space="preserve"> (khoản 5 Điều 17 Luật Điều ước quốc tế).</w:t>
            </w:r>
          </w:p>
          <w:p w14:paraId="7353AA3C" w14:textId="46ADF95A" w:rsidR="004E1DEF" w:rsidRPr="00C673EA" w:rsidRDefault="004E1DEF"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bidi="vi-VN"/>
              </w:rPr>
              <w:t>Vì vậy, Bộ Tư pháp đề nghị giữ nguyên như dự thảo Nghị định.</w:t>
            </w:r>
          </w:p>
        </w:tc>
      </w:tr>
      <w:tr w:rsidR="004E1DEF" w:rsidRPr="00394E29" w14:paraId="64A5CA13" w14:textId="77777777" w:rsidTr="007F5B00">
        <w:tc>
          <w:tcPr>
            <w:tcW w:w="4253" w:type="dxa"/>
            <w:vMerge/>
          </w:tcPr>
          <w:p w14:paraId="172E4AF6" w14:textId="754D651B" w:rsidR="004E1DEF" w:rsidRPr="000535A2" w:rsidRDefault="004E1DEF" w:rsidP="004E1DEF">
            <w:pPr>
              <w:spacing w:before="120" w:after="120"/>
              <w:jc w:val="both"/>
              <w:rPr>
                <w:rFonts w:ascii="Times New Roman" w:eastAsia="Times New Roman" w:hAnsi="Times New Roman" w:cs="Times New Roman"/>
                <w:noProof/>
                <w:sz w:val="24"/>
                <w:szCs w:val="24"/>
                <w:lang w:val="nl-NL"/>
              </w:rPr>
            </w:pPr>
          </w:p>
        </w:tc>
        <w:tc>
          <w:tcPr>
            <w:tcW w:w="2126" w:type="dxa"/>
          </w:tcPr>
          <w:p w14:paraId="65FE6CFF" w14:textId="20506EDA"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Cục Kiểm soát thủ tục hành chính – Bộ Tư pháp</w:t>
            </w:r>
          </w:p>
        </w:tc>
        <w:tc>
          <w:tcPr>
            <w:tcW w:w="4678" w:type="dxa"/>
          </w:tcPr>
          <w:p w14:paraId="6CA8643A" w14:textId="127ACEFC" w:rsidR="004E1DEF" w:rsidRPr="00A70CFB" w:rsidRDefault="004E1DEF" w:rsidP="004E1DEF">
            <w:pPr>
              <w:spacing w:before="120" w:after="120" w:line="320" w:lineRule="exact"/>
              <w:jc w:val="both"/>
              <w:rPr>
                <w:rFonts w:ascii="Times New Roman" w:eastAsia="Times New Roman" w:hAnsi="Times New Roman" w:cs="Times New Roman"/>
                <w:noProof/>
                <w:sz w:val="24"/>
                <w:szCs w:val="24"/>
                <w:lang w:val="vi-VN" w:bidi="vi-VN"/>
              </w:rPr>
            </w:pPr>
            <w:r w:rsidRPr="000535A2">
              <w:rPr>
                <w:rFonts w:ascii="Times New Roman" w:eastAsia="Times New Roman" w:hAnsi="Times New Roman" w:cs="Times New Roman"/>
                <w:noProof/>
                <w:sz w:val="24"/>
                <w:szCs w:val="24"/>
                <w:lang w:bidi="vi-VN"/>
              </w:rPr>
              <w:t>Đối với hồ sơ đề nghị cấp ý kiến pháp lý, đề nghị cơ quan soạn thảo quy định loại giấy tờ cần nộp và bổ sung 1 điều khoản về hình thức của các loại giấy tờ tương ứng với cách thức nộp bản giấy hoặc bản điện tử để đảm bảo logic</w:t>
            </w:r>
            <w:r>
              <w:rPr>
                <w:rFonts w:ascii="Times New Roman" w:eastAsia="Times New Roman" w:hAnsi="Times New Roman" w:cs="Times New Roman"/>
                <w:noProof/>
                <w:sz w:val="24"/>
                <w:szCs w:val="24"/>
                <w:lang w:bidi="vi-VN"/>
              </w:rPr>
              <w:t xml:space="preserve"> </w:t>
            </w:r>
            <w:r w:rsidRPr="00E9424E">
              <w:rPr>
                <w:rFonts w:ascii="Times New Roman" w:eastAsia="Times New Roman" w:hAnsi="Times New Roman" w:cs="Times New Roman"/>
                <w:noProof/>
                <w:sz w:val="24"/>
                <w:szCs w:val="24"/>
                <w:lang w:bidi="vi-VN"/>
              </w:rPr>
              <w:t>và thống nhất với quy định về thực hiện quản trị trên môi trường điện tử) thay vì ghi chú bản chính hoặc bản sao đối với từng loại giấy tờ như quy định hiện hành và tại dự thảo Nghị định</w:t>
            </w:r>
            <w:r>
              <w:rPr>
                <w:rFonts w:ascii="Times New Roman" w:eastAsia="Times New Roman" w:hAnsi="Times New Roman" w:cs="Times New Roman"/>
                <w:noProof/>
                <w:sz w:val="24"/>
                <w:szCs w:val="24"/>
                <w:lang w:bidi="vi-VN"/>
              </w:rPr>
              <w:t>.</w:t>
            </w:r>
          </w:p>
        </w:tc>
        <w:tc>
          <w:tcPr>
            <w:tcW w:w="4252" w:type="dxa"/>
          </w:tcPr>
          <w:p w14:paraId="1319ED00" w14:textId="1C3F3AA7" w:rsidR="004E1DEF" w:rsidRPr="005A5AAD" w:rsidRDefault="004E1DEF" w:rsidP="004E1DEF">
            <w:pPr>
              <w:spacing w:before="120" w:after="120" w:line="320" w:lineRule="exact"/>
              <w:jc w:val="both"/>
              <w:rPr>
                <w:rFonts w:ascii="Times New Roman" w:eastAsia="Times New Roman" w:hAnsi="Times New Roman" w:cs="Times New Roman"/>
                <w:bCs/>
                <w:noProof/>
                <w:sz w:val="24"/>
                <w:szCs w:val="24"/>
                <w:lang w:val="nl-NL" w:bidi="vi-VN"/>
              </w:rPr>
            </w:pPr>
            <w:r w:rsidRPr="000270B5">
              <w:rPr>
                <w:rFonts w:ascii="Times New Roman" w:eastAsia="Times New Roman" w:hAnsi="Times New Roman" w:cs="Times New Roman"/>
                <w:noProof/>
                <w:sz w:val="24"/>
                <w:szCs w:val="24"/>
                <w:lang w:val="nl-NL" w:bidi="vi-VN"/>
              </w:rPr>
              <w:t>Tương tự nội dung giải trình ở trên.</w:t>
            </w:r>
          </w:p>
        </w:tc>
      </w:tr>
      <w:tr w:rsidR="004E1DEF" w:rsidRPr="00394E29" w14:paraId="4BC7D2E8" w14:textId="77777777" w:rsidTr="007F5B00">
        <w:tc>
          <w:tcPr>
            <w:tcW w:w="4253" w:type="dxa"/>
            <w:vMerge/>
          </w:tcPr>
          <w:p w14:paraId="0E301F42"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p>
        </w:tc>
        <w:tc>
          <w:tcPr>
            <w:tcW w:w="2126" w:type="dxa"/>
          </w:tcPr>
          <w:p w14:paraId="672BDB93" w14:textId="3A2AA62B"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Gia Lai</w:t>
            </w:r>
          </w:p>
        </w:tc>
        <w:tc>
          <w:tcPr>
            <w:tcW w:w="4678" w:type="dxa"/>
          </w:tcPr>
          <w:p w14:paraId="189383E0" w14:textId="3C637BF4" w:rsidR="004E1DEF" w:rsidRPr="000535A2"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5A0BB7">
              <w:rPr>
                <w:rFonts w:ascii="Times New Roman" w:eastAsia="Times New Roman" w:hAnsi="Times New Roman" w:cs="Times New Roman"/>
                <w:noProof/>
                <w:sz w:val="24"/>
                <w:szCs w:val="24"/>
                <w:lang w:bidi="vi-VN"/>
              </w:rPr>
              <w:t xml:space="preserve">Điểm i khoản 1 Điều 12 Nghị định số 51/2015/NĐ-CP quy định hồ sơ bao gồm “i) </w:t>
            </w:r>
            <w:r w:rsidRPr="005A0BB7">
              <w:rPr>
                <w:rFonts w:ascii="Times New Roman" w:eastAsia="Times New Roman" w:hAnsi="Times New Roman" w:cs="Times New Roman"/>
                <w:noProof/>
                <w:sz w:val="24"/>
                <w:szCs w:val="24"/>
                <w:lang w:bidi="vi-VN"/>
              </w:rPr>
              <w:lastRenderedPageBreak/>
              <w:t xml:space="preserve">Bản dịch tiếng Việt của các tài liệu nêu trên trong trường hợp các tài liệu này được làm bằng tiếng nước ngoài”. Đề nghị cân nhắc chỉnh sửa theo hướng “i) Bản dịch tiếng Việt </w:t>
            </w:r>
            <w:r w:rsidRPr="005A0BB7">
              <w:rPr>
                <w:rFonts w:ascii="Times New Roman" w:eastAsia="Times New Roman" w:hAnsi="Times New Roman" w:cs="Times New Roman"/>
                <w:noProof/>
                <w:sz w:val="24"/>
                <w:szCs w:val="24"/>
                <w:u w:val="single"/>
                <w:lang w:bidi="vi-VN"/>
              </w:rPr>
              <w:t>có chứng thực chữ ký người dịch</w:t>
            </w:r>
            <w:r w:rsidRPr="005A0BB7">
              <w:rPr>
                <w:rFonts w:ascii="Times New Roman" w:eastAsia="Times New Roman" w:hAnsi="Times New Roman" w:cs="Times New Roman"/>
                <w:noProof/>
                <w:sz w:val="24"/>
                <w:szCs w:val="24"/>
                <w:lang w:bidi="vi-VN"/>
              </w:rPr>
              <w:t xml:space="preserve"> của các tài liệu nêu trên trong trường hợp các tài liệu này được làm bằng tiếng nước ngoài” nhằm đảm bảo giá trị pháp lý của bản dịch. Theo đó, đề nghị chỉnh sửa nội dung tương tự tại điểm h khoản 2 Điều này cho phù hợp.</w:t>
            </w:r>
          </w:p>
        </w:tc>
        <w:tc>
          <w:tcPr>
            <w:tcW w:w="4252" w:type="dxa"/>
          </w:tcPr>
          <w:p w14:paraId="6E36EA4F" w14:textId="07320EDA" w:rsidR="004E1DEF"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r w:rsidRPr="005A0BB7">
              <w:rPr>
                <w:rFonts w:ascii="Times New Roman" w:eastAsia="Times New Roman" w:hAnsi="Times New Roman" w:cs="Times New Roman"/>
                <w:noProof/>
                <w:sz w:val="24"/>
                <w:szCs w:val="24"/>
                <w:lang w:val="nl-NL" w:bidi="vi-VN"/>
              </w:rPr>
              <w:lastRenderedPageBreak/>
              <w:t xml:space="preserve">Hiện nay, các vấn đề liên quan đến công chứng bản dịch, người dịch đã được quy </w:t>
            </w:r>
            <w:r w:rsidRPr="005A0BB7">
              <w:rPr>
                <w:rFonts w:ascii="Times New Roman" w:eastAsia="Times New Roman" w:hAnsi="Times New Roman" w:cs="Times New Roman"/>
                <w:noProof/>
                <w:sz w:val="24"/>
                <w:szCs w:val="24"/>
                <w:lang w:val="nl-NL" w:bidi="vi-VN"/>
              </w:rPr>
              <w:lastRenderedPageBreak/>
              <w:t>định tại pháp luật về công chứng. Do vậy, Bộ Tư pháp kiến nghị giữ nguyên như dự thảo Nghị định. Tuy nhiên, như đã giải trình ở trên, dự thảo Nghị định nêu rõ hồ sơ được gửi phải bảo đảm đúng các tiêu chuẩn theo quy định của pháp luật.</w:t>
            </w:r>
          </w:p>
        </w:tc>
      </w:tr>
      <w:tr w:rsidR="004E1DEF" w:rsidRPr="00394E29" w14:paraId="29A9A760" w14:textId="77777777" w:rsidTr="007F5B00">
        <w:tc>
          <w:tcPr>
            <w:tcW w:w="4253" w:type="dxa"/>
            <w:vMerge/>
          </w:tcPr>
          <w:p w14:paraId="1FEE3E68"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p>
        </w:tc>
        <w:tc>
          <w:tcPr>
            <w:tcW w:w="2126" w:type="dxa"/>
          </w:tcPr>
          <w:p w14:paraId="11DCECA2" w14:textId="5C18BDED"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Lâm Đồng</w:t>
            </w:r>
          </w:p>
        </w:tc>
        <w:tc>
          <w:tcPr>
            <w:tcW w:w="4678" w:type="dxa"/>
          </w:tcPr>
          <w:p w14:paraId="636EB5F3" w14:textId="31BFFB17" w:rsidR="004E1DEF" w:rsidRPr="005A0BB7"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1C748E">
              <w:rPr>
                <w:rFonts w:ascii="Times New Roman" w:eastAsia="Times New Roman" w:hAnsi="Times New Roman" w:cs="Times New Roman"/>
                <w:noProof/>
                <w:sz w:val="24"/>
                <w:szCs w:val="24"/>
                <w:lang w:bidi="vi-VN"/>
              </w:rPr>
              <w:t>Tại khoản 7, khoản 8 Điều 1, dự thảo quy định thành phần hồ sơ với rất nhiều tài liệu và yêu cầu nhiều ý kiến đánh giá pháp lý từ các cơ quan. Do vậy, để tránh trùng lặp nội dung, tăng thủ tục hành chính cũng như kéo dài thời gian chuẩn bị hồ sơ... Đề nghị cơ quan soạn thảo nghiên cứu có thể quy định theo hướng quy định rõ trách nhiệm chính thuộc cơ quan chủ trì, cơ quan phối hợp khác (nếu có).</w:t>
            </w:r>
          </w:p>
        </w:tc>
        <w:tc>
          <w:tcPr>
            <w:tcW w:w="4252" w:type="dxa"/>
          </w:tcPr>
          <w:p w14:paraId="69AD70A0" w14:textId="77777777" w:rsidR="004E1DEF" w:rsidRDefault="004E1DEF"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val="nl-NL" w:bidi="vi-VN"/>
              </w:rPr>
              <w:t xml:space="preserve">Thành phần hồ sơ đã được Bộ Tư pháp rà soát kỹ để tránh trùng lặp. Trên thực tế, quy định về thành phần hồ sơ không khác nhiều so với quy định tại </w:t>
            </w:r>
            <w:r w:rsidRPr="00EC629D">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hiện hành và trong quá trình triển khai thực hiện </w:t>
            </w:r>
            <w:r w:rsidRPr="00EC629D">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thời gian qua không phát sinh khó khăn, vướng mắc. </w:t>
            </w:r>
          </w:p>
          <w:p w14:paraId="25850514" w14:textId="77777777" w:rsidR="004E1DEF" w:rsidRDefault="004E1DEF" w:rsidP="004E1DEF">
            <w:pPr>
              <w:spacing w:before="120" w:after="120" w:line="320" w:lineRule="exact"/>
              <w:jc w:val="both"/>
              <w:rPr>
                <w:rFonts w:ascii="Times New Roman" w:eastAsia="Times New Roman" w:hAnsi="Times New Roman" w:cs="Times New Roman"/>
                <w:noProof/>
                <w:sz w:val="24"/>
                <w:szCs w:val="24"/>
                <w:lang w:bidi="vi-VN"/>
              </w:rPr>
            </w:pPr>
            <w:r>
              <w:rPr>
                <w:rFonts w:ascii="Times New Roman" w:eastAsia="Times New Roman" w:hAnsi="Times New Roman" w:cs="Times New Roman"/>
                <w:noProof/>
                <w:sz w:val="24"/>
                <w:szCs w:val="24"/>
                <w:lang w:bidi="vi-VN"/>
              </w:rPr>
              <w:t xml:space="preserve">Dự thảo Nghị định và </w:t>
            </w:r>
            <w:r w:rsidRPr="00EC629D">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chỉ quy định một cơ quan đầu mối có trách nhiệm chuẩn bị hồ sơ để tránh làm tăng</w:t>
            </w:r>
            <w:r w:rsidRPr="001C748E">
              <w:rPr>
                <w:rFonts w:ascii="Times New Roman" w:eastAsia="Times New Roman" w:hAnsi="Times New Roman" w:cs="Times New Roman"/>
                <w:noProof/>
                <w:sz w:val="24"/>
                <w:szCs w:val="24"/>
                <w:lang w:bidi="vi-VN"/>
              </w:rPr>
              <w:t xml:space="preserve"> thủ tục hành chính cũng như kéo dài thời gian chuẩn bị hồ sơ</w:t>
            </w:r>
            <w:r>
              <w:rPr>
                <w:rFonts w:ascii="Times New Roman" w:eastAsia="Times New Roman" w:hAnsi="Times New Roman" w:cs="Times New Roman"/>
                <w:noProof/>
                <w:sz w:val="24"/>
                <w:szCs w:val="24"/>
                <w:lang w:bidi="vi-VN"/>
              </w:rPr>
              <w:t xml:space="preserve">. Trường hợp cần phối hợp với các cơ quan khác thì cơ quan đầu mối tự thực hiện căn cứ vào nội dung công việc và tình hình thực tế. </w:t>
            </w:r>
          </w:p>
          <w:p w14:paraId="294726D6" w14:textId="281749A8" w:rsidR="004E1DEF" w:rsidRPr="005A0BB7"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bidi="vi-VN"/>
              </w:rPr>
              <w:t xml:space="preserve">Do vậy, Bộ Tư pháp kiến nghị giữ nguyên như dự thảo Nghị định. </w:t>
            </w:r>
          </w:p>
        </w:tc>
      </w:tr>
      <w:tr w:rsidR="004E1DEF" w:rsidRPr="00394E29" w14:paraId="7929950C" w14:textId="77777777" w:rsidTr="007F5B00">
        <w:tc>
          <w:tcPr>
            <w:tcW w:w="4253" w:type="dxa"/>
          </w:tcPr>
          <w:p w14:paraId="62B8B88B" w14:textId="6C2C738F" w:rsidR="004E1DEF" w:rsidRDefault="004E1DEF" w:rsidP="004E1DEF">
            <w:pPr>
              <w:spacing w:before="120" w:after="120"/>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Khoản 7, khoản 8 Điều 1</w:t>
            </w:r>
          </w:p>
        </w:tc>
        <w:tc>
          <w:tcPr>
            <w:tcW w:w="2126" w:type="dxa"/>
          </w:tcPr>
          <w:p w14:paraId="638C95C5" w14:textId="69714553"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Ngân hàng Nhà nước Việt Nam</w:t>
            </w:r>
          </w:p>
        </w:tc>
        <w:tc>
          <w:tcPr>
            <w:tcW w:w="4678" w:type="dxa"/>
          </w:tcPr>
          <w:p w14:paraId="235A8846" w14:textId="4CB2821D" w:rsidR="004E1DEF" w:rsidRPr="008522B2"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8522B2">
              <w:rPr>
                <w:rFonts w:ascii="Times New Roman" w:eastAsia="Times New Roman" w:hAnsi="Times New Roman" w:cs="Times New Roman"/>
                <w:noProof/>
                <w:sz w:val="24"/>
                <w:szCs w:val="24"/>
                <w:lang w:val="vi-VN" w:bidi="vi-VN"/>
              </w:rPr>
              <w:t xml:space="preserve">Khoản 2 Điều 3 Nghị định số 51/2015/NĐ-CP quy định: </w:t>
            </w:r>
            <w:r w:rsidRPr="008522B2">
              <w:rPr>
                <w:rFonts w:ascii="Times New Roman" w:eastAsia="Times New Roman" w:hAnsi="Times New Roman" w:cs="Times New Roman"/>
                <w:i/>
                <w:iCs/>
                <w:noProof/>
                <w:sz w:val="24"/>
                <w:szCs w:val="24"/>
                <w:lang w:val="vi-VN" w:bidi="vi-VN"/>
              </w:rPr>
              <w:t xml:space="preserve">“2. </w:t>
            </w:r>
            <w:r w:rsidRPr="008522B2">
              <w:rPr>
                <w:rFonts w:ascii="Times New Roman" w:eastAsia="Times New Roman" w:hAnsi="Times New Roman" w:cs="Times New Roman"/>
                <w:i/>
                <w:iCs/>
                <w:noProof/>
                <w:sz w:val="24"/>
                <w:szCs w:val="24"/>
                <w:lang w:val="en-US" w:bidi="vi-VN"/>
              </w:rPr>
              <w:t>Ý</w:t>
            </w:r>
            <w:r w:rsidRPr="008522B2">
              <w:rPr>
                <w:rFonts w:ascii="Times New Roman" w:eastAsia="Times New Roman" w:hAnsi="Times New Roman" w:cs="Times New Roman"/>
                <w:i/>
                <w:iCs/>
                <w:noProof/>
                <w:sz w:val="24"/>
                <w:szCs w:val="24"/>
                <w:lang w:val="vi-VN" w:bidi="vi-VN"/>
              </w:rPr>
              <w:t xml:space="preserve"> kiến pháp lý được cấp sau khi các văn bản được xem xét cấp ý kiến pháp lý đã được ký, phê duyệt, phê chuẩn hoặc ban hành theo đúng quy định của pháp luật.”</w:t>
            </w:r>
            <w:r>
              <w:rPr>
                <w:rFonts w:ascii="Times New Roman" w:eastAsia="Times New Roman" w:hAnsi="Times New Roman" w:cs="Times New Roman"/>
                <w:noProof/>
                <w:sz w:val="24"/>
                <w:szCs w:val="24"/>
                <w:lang w:val="en-US" w:bidi="vi-VN"/>
              </w:rPr>
              <w:t xml:space="preserve">. </w:t>
            </w:r>
            <w:r w:rsidRPr="008522B2">
              <w:rPr>
                <w:rFonts w:ascii="Times New Roman" w:eastAsia="Times New Roman" w:hAnsi="Times New Roman" w:cs="Times New Roman"/>
                <w:noProof/>
                <w:sz w:val="24"/>
                <w:szCs w:val="24"/>
                <w:lang w:val="vi-VN" w:bidi="vi-VN"/>
              </w:rPr>
              <w:t>Như vậy, trong quá trình thực hiện việc đề xuất ký kết, phê duyệt, phê chuẩn, cơ quan chủ trì đàm phán, ký kết điều ước quốc tế, thỏa thuận quốc tế đã phối hợp với các cơ quan, tổ chức có liên quan để đánh giá về sự phù hợp, tính hợp hiến, hợp pháp. Do vậy, đề nghị quý Bộ cân nhắc về sự cần thiết của các quy định tại điểm c khoản 1 Điều 12a, điểm e, g khoản 1 và điểm đ, e khoản 2, khoản 3 Điều 12 hoặc rà soát để loại trừ các nội dung đã đánh giá trong quá trình đề xuất ký kết, phê duyệt, phê chuẩn để tránh trùng lặp.</w:t>
            </w:r>
          </w:p>
        </w:tc>
        <w:tc>
          <w:tcPr>
            <w:tcW w:w="4252" w:type="dxa"/>
          </w:tcPr>
          <w:p w14:paraId="702CEC4D" w14:textId="77777777" w:rsidR="004E1DEF" w:rsidRDefault="004E1DEF" w:rsidP="004E1DEF">
            <w:pPr>
              <w:spacing w:before="120" w:after="120" w:line="320" w:lineRule="exact"/>
              <w:jc w:val="both"/>
              <w:rPr>
                <w:rFonts w:ascii="Times New Roman" w:eastAsia="Times New Roman" w:hAnsi="Times New Roman" w:cs="Times New Roman"/>
                <w:iCs/>
                <w:noProof/>
                <w:sz w:val="24"/>
                <w:szCs w:val="24"/>
                <w:lang w:bidi="vi-VN"/>
              </w:rPr>
            </w:pPr>
            <w:r>
              <w:rPr>
                <w:rFonts w:ascii="Times New Roman" w:eastAsia="Times New Roman" w:hAnsi="Times New Roman" w:cs="Times New Roman"/>
                <w:noProof/>
                <w:sz w:val="24"/>
                <w:szCs w:val="24"/>
                <w:lang w:val="nl-NL" w:bidi="vi-VN"/>
              </w:rPr>
              <w:t xml:space="preserve">Tương tự như nội dung giải trình đối với ý kiến của Bộ Công Thương ở trên, </w:t>
            </w:r>
            <w:r w:rsidRPr="008E6EAB">
              <w:rPr>
                <w:rFonts w:ascii="Times New Roman" w:eastAsia="Times New Roman" w:hAnsi="Times New Roman" w:cs="Times New Roman"/>
                <w:iCs/>
                <w:noProof/>
                <w:sz w:val="24"/>
                <w:szCs w:val="24"/>
                <w:lang w:val="nl-NL" w:bidi="vi-VN"/>
              </w:rPr>
              <w:t>nhiều nội dung mà phía nước ngoài yêu cầu có tại ý kiến pháp lý thuộc chức năng, nhiệm vụ, quyền hạn và lĩnh vực chuyên môn của các cơ quan khác, không phải Bộ Tư pháp.</w:t>
            </w:r>
            <w:r>
              <w:rPr>
                <w:rFonts w:ascii="Times New Roman" w:eastAsia="Times New Roman" w:hAnsi="Times New Roman" w:cs="Times New Roman"/>
                <w:iCs/>
                <w:noProof/>
                <w:sz w:val="24"/>
                <w:szCs w:val="24"/>
                <w:lang w:val="nl-NL" w:bidi="vi-VN"/>
              </w:rPr>
              <w:t xml:space="preserve"> Bên cạnh đó, Bộ Tư pháp cũng không phải là cơ quan chủ trì ký kết các điều ước quốc tế, thỏa thuận được cấp ý kiến pháp lý. Vì vậy, hồ sơ yêu cầu cấp ý kiến pháp lý cần có </w:t>
            </w:r>
            <w:r>
              <w:rPr>
                <w:rFonts w:ascii="Times New Roman" w:eastAsia="Times New Roman" w:hAnsi="Times New Roman" w:cs="Times New Roman"/>
                <w:iCs/>
                <w:noProof/>
                <w:sz w:val="24"/>
                <w:szCs w:val="24"/>
                <w:lang w:bidi="vi-VN"/>
              </w:rPr>
              <w:t>ý</w:t>
            </w:r>
            <w:r w:rsidRPr="00344021">
              <w:rPr>
                <w:rFonts w:ascii="Times New Roman" w:eastAsia="Times New Roman" w:hAnsi="Times New Roman" w:cs="Times New Roman"/>
                <w:iCs/>
                <w:noProof/>
                <w:sz w:val="24"/>
                <w:szCs w:val="24"/>
                <w:lang w:bidi="vi-VN"/>
              </w:rPr>
              <w:t xml:space="preserve"> kiến đánh giá của cơ quan, tổ chức về tính hợp pháp của các văn bản được xem xét cấp ý kiến pháp lý</w:t>
            </w:r>
            <w:r>
              <w:rPr>
                <w:rFonts w:ascii="Times New Roman" w:eastAsia="Times New Roman" w:hAnsi="Times New Roman" w:cs="Times New Roman"/>
                <w:iCs/>
                <w:noProof/>
                <w:sz w:val="24"/>
                <w:szCs w:val="24"/>
                <w:lang w:bidi="vi-VN"/>
              </w:rPr>
              <w:t>. Đây là ý kiến đánh giá độc lập của cơ quan gửi hồ sơ, phục vụ cho công tác cấp ý kiến pháp lý, không trùng lặp với nội dung đánh giá trong quá trình ký kết, phê duyệt, phê chuẩn.</w:t>
            </w:r>
          </w:p>
          <w:p w14:paraId="632AB9DF" w14:textId="7AED7714" w:rsidR="004E1DEF"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iCs/>
                <w:noProof/>
                <w:sz w:val="24"/>
                <w:szCs w:val="24"/>
                <w:lang w:bidi="vi-VN"/>
              </w:rPr>
              <w:t xml:space="preserve">Bên cạnh đó, quy định này cơ bản đã có tại Nghị định số 51/2015/NĐ-CP và qua quá trình triển khai Nghị định không ghi nhận có khó khăn, vướng mắc. Vì vậy, Bộ Tư pháp kiến nghị giữ nguyên như dự thảo Nghị định. </w:t>
            </w:r>
          </w:p>
        </w:tc>
      </w:tr>
      <w:tr w:rsidR="004E1DEF" w:rsidRPr="00394E29" w14:paraId="42E0F899" w14:textId="77777777" w:rsidTr="007F5B00">
        <w:tc>
          <w:tcPr>
            <w:tcW w:w="4253" w:type="dxa"/>
            <w:vMerge w:val="restart"/>
          </w:tcPr>
          <w:p w14:paraId="54FFCACD"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 xml:space="preserve">Khoản 9 Điều 1 </w:t>
            </w:r>
          </w:p>
          <w:p w14:paraId="00386CF1" w14:textId="77777777" w:rsidR="004E1DEF" w:rsidRPr="00EC629D" w:rsidRDefault="004E1DEF" w:rsidP="004E1DEF">
            <w:pPr>
              <w:spacing w:before="120" w:after="120"/>
              <w:jc w:val="both"/>
              <w:rPr>
                <w:rFonts w:ascii="Times New Roman" w:eastAsia="Times New Roman" w:hAnsi="Times New Roman" w:cs="Times New Roman"/>
                <w:bCs/>
                <w:noProof/>
                <w:sz w:val="24"/>
                <w:szCs w:val="24"/>
                <w:lang w:val="en-US"/>
              </w:rPr>
            </w:pPr>
            <w:r w:rsidRPr="00EC629D">
              <w:rPr>
                <w:rFonts w:ascii="Times New Roman" w:eastAsia="Times New Roman" w:hAnsi="Times New Roman" w:cs="Times New Roman"/>
                <w:bCs/>
                <w:noProof/>
                <w:sz w:val="24"/>
                <w:szCs w:val="24"/>
                <w:lang w:val="en-US"/>
              </w:rPr>
              <w:t>Sửa đổi, bổ sung Điều 14 như sau:</w:t>
            </w:r>
          </w:p>
          <w:p w14:paraId="0FB81CEA" w14:textId="77777777" w:rsidR="004E1DEF" w:rsidRPr="00EC629D" w:rsidRDefault="004E1DEF" w:rsidP="004E1DEF">
            <w:pPr>
              <w:spacing w:before="120" w:after="120"/>
              <w:jc w:val="both"/>
              <w:rPr>
                <w:rFonts w:ascii="Times New Roman" w:eastAsia="Times New Roman" w:hAnsi="Times New Roman" w:cs="Times New Roman"/>
                <w:bCs/>
                <w:noProof/>
                <w:sz w:val="24"/>
                <w:szCs w:val="24"/>
                <w:lang w:val="en-US"/>
              </w:rPr>
            </w:pPr>
            <w:r w:rsidRPr="00EC629D">
              <w:rPr>
                <w:rFonts w:ascii="Times New Roman" w:eastAsia="Times New Roman" w:hAnsi="Times New Roman" w:cs="Times New Roman"/>
                <w:bCs/>
                <w:noProof/>
                <w:sz w:val="24"/>
                <w:szCs w:val="24"/>
                <w:lang w:val="en-US"/>
              </w:rPr>
              <w:t xml:space="preserve">“1. Trường hợp phát hiện nội dung hồ sơ đề nghị cấp ý kiến pháp lý chưa phù hợp với quy định của pháp luật tại thời điểm nộp hồ sơ, Bộ Tư pháp có Công văn đề nghị cơ quan, tổ chức yêu cầu cấp ý kiến pháp lý chỉnh lý hoặc làm rõ nội dung hồ </w:t>
            </w:r>
            <w:r w:rsidRPr="00EC629D">
              <w:rPr>
                <w:rFonts w:ascii="Times New Roman" w:eastAsia="Times New Roman" w:hAnsi="Times New Roman" w:cs="Times New Roman"/>
                <w:bCs/>
                <w:noProof/>
                <w:sz w:val="24"/>
                <w:szCs w:val="24"/>
                <w:lang w:val="en-US"/>
              </w:rPr>
              <w:lastRenderedPageBreak/>
              <w:t>sơ trong thời hạn 5 ngày làm việc, kể từ ngày nhận đủ hồ sơ yêu cầu cấp ý kiến pháp lý.</w:t>
            </w:r>
          </w:p>
          <w:p w14:paraId="2539FBCD" w14:textId="77777777" w:rsidR="004E1DEF" w:rsidRPr="00EC629D" w:rsidRDefault="004E1DEF" w:rsidP="004E1DEF">
            <w:pPr>
              <w:spacing w:before="120" w:after="120"/>
              <w:jc w:val="both"/>
              <w:rPr>
                <w:rFonts w:ascii="Times New Roman" w:eastAsia="Times New Roman" w:hAnsi="Times New Roman" w:cs="Times New Roman"/>
                <w:bCs/>
                <w:noProof/>
                <w:sz w:val="24"/>
                <w:szCs w:val="24"/>
                <w:lang w:val="en-US"/>
              </w:rPr>
            </w:pPr>
            <w:r w:rsidRPr="00EC629D">
              <w:rPr>
                <w:rFonts w:ascii="Times New Roman" w:eastAsia="Times New Roman" w:hAnsi="Times New Roman" w:cs="Times New Roman"/>
                <w:bCs/>
                <w:noProof/>
                <w:sz w:val="24"/>
                <w:szCs w:val="24"/>
                <w:lang w:val="en-US"/>
              </w:rPr>
              <w:t>Trong trường hợp hồ sơ yêu cầu cấp ý kiến pháp lý có nội dung phức tạp, thời hạn Bộ Tư pháp có Công văn yêu cầu chỉnh lý hoặc làm rõ nội dung hồ sơ có thể kéo dài nhưng không quá 10 ngày làm việc kể từ ngày nhận đủ hồ sơ yêu cầu cấp ý kiến pháp lý.</w:t>
            </w:r>
          </w:p>
          <w:p w14:paraId="37D19AED" w14:textId="3C7DB18F" w:rsidR="004E1DEF" w:rsidRPr="00EC629D" w:rsidRDefault="004E1DEF" w:rsidP="004E1DEF">
            <w:pPr>
              <w:spacing w:before="120" w:after="120"/>
              <w:jc w:val="both"/>
              <w:rPr>
                <w:rFonts w:ascii="Times New Roman" w:eastAsia="Times New Roman" w:hAnsi="Times New Roman" w:cs="Times New Roman"/>
                <w:noProof/>
                <w:sz w:val="24"/>
                <w:szCs w:val="24"/>
                <w:lang w:val="nl-NL"/>
              </w:rPr>
            </w:pPr>
            <w:r w:rsidRPr="00EC629D">
              <w:rPr>
                <w:rFonts w:ascii="Times New Roman" w:eastAsia="Times New Roman" w:hAnsi="Times New Roman" w:cs="Times New Roman"/>
                <w:bCs/>
                <w:noProof/>
                <w:sz w:val="24"/>
                <w:szCs w:val="24"/>
                <w:lang w:val="en-US"/>
              </w:rPr>
              <w:t>2. Cơ quan, tổ chức yêu cầu cấp ý kiến pháp lý có trách nhiệm nghiên cứu, làm rõ và chỉnh lý hồ sơ theo yêu cầu của Bộ Tư pháp trong thời hạn 10 ngày làm việc, kể từ ngày nhận được yêu cầu của Bộ Tư pháp. Trường hợp cần kéo dài thời hạn phải có văn bản yêu cầu Bộ Tư pháp gia hạn nhưng không quá 05 ngày làm việc và được Bộ Tư pháp đồng ý bằng văn bản.”.</w:t>
            </w:r>
          </w:p>
        </w:tc>
        <w:tc>
          <w:tcPr>
            <w:tcW w:w="2126" w:type="dxa"/>
          </w:tcPr>
          <w:p w14:paraId="7F313D33" w14:textId="0831D6C3"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lastRenderedPageBreak/>
              <w:t>Sở Tư pháp tỉnh Gia Lai</w:t>
            </w:r>
          </w:p>
        </w:tc>
        <w:tc>
          <w:tcPr>
            <w:tcW w:w="4678" w:type="dxa"/>
          </w:tcPr>
          <w:p w14:paraId="1F05DC31" w14:textId="288B3CD9" w:rsidR="004E1DEF" w:rsidRPr="00EC629D"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EC629D">
              <w:rPr>
                <w:rFonts w:ascii="Times New Roman" w:eastAsia="Times New Roman" w:hAnsi="Times New Roman" w:cs="Times New Roman"/>
                <w:noProof/>
                <w:sz w:val="24"/>
                <w:szCs w:val="24"/>
                <w:lang w:bidi="vi-VN"/>
              </w:rPr>
              <w:t xml:space="preserve">Khoản 2 Điều 14 Nghị định số 51/2015/NĐ-CP quy định nội dung </w:t>
            </w:r>
            <w:r w:rsidRPr="00EC629D">
              <w:rPr>
                <w:rFonts w:ascii="Times New Roman" w:eastAsia="Times New Roman" w:hAnsi="Times New Roman" w:cs="Times New Roman"/>
                <w:i/>
                <w:iCs/>
                <w:noProof/>
                <w:sz w:val="24"/>
                <w:szCs w:val="24"/>
                <w:lang w:bidi="vi-VN"/>
              </w:rPr>
              <w:t xml:space="preserve">“Cơ quan, tổ chức yêu cầu cấp ý kiến pháp lý có trách nhiệm nghiên cứu, làm rõ và chỉnh lý hồ sơ theo yêu cầu của Bộ Tư pháp trong thời hạn 10 ngày làm việc, kể từ ngày nhận được yêu cầu của Bộ Tư pháp. Trường hợp cần kéo dài thời hạn phải có văn bản yêu cầu Bộ Tư pháp gia hạn nhưng không </w:t>
            </w:r>
            <w:r w:rsidRPr="00EC629D">
              <w:rPr>
                <w:rFonts w:ascii="Times New Roman" w:eastAsia="Times New Roman" w:hAnsi="Times New Roman" w:cs="Times New Roman"/>
                <w:i/>
                <w:iCs/>
                <w:noProof/>
                <w:sz w:val="24"/>
                <w:szCs w:val="24"/>
                <w:lang w:bidi="vi-VN"/>
              </w:rPr>
              <w:lastRenderedPageBreak/>
              <w:t>quá 05 ngày làm việc và được Bộ Tư pháp đồng ý bằng văn bản.”</w:t>
            </w:r>
            <w:r w:rsidRPr="00EC629D">
              <w:rPr>
                <w:rFonts w:ascii="Times New Roman" w:eastAsia="Times New Roman" w:hAnsi="Times New Roman" w:cs="Times New Roman"/>
                <w:noProof/>
                <w:sz w:val="24"/>
                <w:szCs w:val="24"/>
                <w:lang w:bidi="vi-VN"/>
              </w:rPr>
              <w:t xml:space="preserve">. Quy định này có thể làm phức tạp quy trình chỉnh lý làm rõ hồ sơ, cụ thể: (1) Cơ quan tổ chức gửi hồ sơ cho Bộ Tư pháp; (2) Bộ Tư pháp có Công văn yêu cầu làm rõ; (3) Cơ quan, tổ chức có Công văn yêu cầu gia hạn; (4) Bộ Tư pháp có công văn đồng ý; (5) Cơ quan, tổ chức có công văn, hồ sơ làm rõ. Ngoài ra, </w:t>
            </w:r>
            <w:r>
              <w:rPr>
                <w:rFonts w:ascii="Times New Roman" w:eastAsia="Times New Roman" w:hAnsi="Times New Roman" w:cs="Times New Roman"/>
                <w:noProof/>
                <w:sz w:val="24"/>
                <w:szCs w:val="24"/>
                <w:lang w:bidi="vi-VN"/>
              </w:rPr>
              <w:t>d</w:t>
            </w:r>
            <w:r w:rsidRPr="00EC629D">
              <w:rPr>
                <w:rFonts w:ascii="Times New Roman" w:eastAsia="Times New Roman" w:hAnsi="Times New Roman" w:cs="Times New Roman"/>
                <w:noProof/>
                <w:sz w:val="24"/>
                <w:szCs w:val="24"/>
                <w:lang w:bidi="vi-VN"/>
              </w:rPr>
              <w:t>ự</w:t>
            </w:r>
            <w:r>
              <w:rPr>
                <w:rFonts w:ascii="Times New Roman" w:eastAsia="Times New Roman" w:hAnsi="Times New Roman" w:cs="Times New Roman"/>
                <w:noProof/>
                <w:sz w:val="24"/>
                <w:szCs w:val="24"/>
                <w:lang w:bidi="vi-VN"/>
              </w:rPr>
              <w:t xml:space="preserve"> </w:t>
            </w:r>
            <w:r w:rsidRPr="00EC629D">
              <w:rPr>
                <w:rFonts w:ascii="Times New Roman" w:eastAsia="Times New Roman" w:hAnsi="Times New Roman" w:cs="Times New Roman"/>
                <w:noProof/>
                <w:sz w:val="24"/>
                <w:szCs w:val="24"/>
                <w:lang w:bidi="vi-VN"/>
              </w:rPr>
              <w:t xml:space="preserve">thảo cũng chưa quy định thời hạn Bộ Tư pháp có công văn đồng ý. Tất cả các quy trình nêu trên đều thực hiện theo cách thức trao đổi qua lại bằng văn bản trong thời hạn nhất định. Do vậy, cơ quan chủ trì soạn thảo nên cân nhắc quy định theo hướng việc gia hạn theo điều kiện cụ thể và tự động gia hạn khi đáp ứng yêu cầu thì thủ tục sẽ đơn giản hơn, cụ thể như: </w:t>
            </w:r>
            <w:r w:rsidRPr="00EC629D">
              <w:rPr>
                <w:rFonts w:ascii="Times New Roman" w:eastAsia="Times New Roman" w:hAnsi="Times New Roman" w:cs="Times New Roman"/>
                <w:i/>
                <w:iCs/>
                <w:noProof/>
                <w:sz w:val="24"/>
                <w:szCs w:val="24"/>
                <w:lang w:bidi="vi-VN"/>
              </w:rPr>
              <w:t>“Trong trường hợp … thì việc làm rõ và chỉnh lý hồ sơ có thể kéo dài hơn nhưng không quá 15 ngày làm việc, kể từ nhận được yêu cầu của Bộ Tư pháp.”</w:t>
            </w:r>
            <w:r>
              <w:rPr>
                <w:rFonts w:ascii="Times New Roman" w:eastAsia="Times New Roman" w:hAnsi="Times New Roman" w:cs="Times New Roman"/>
                <w:noProof/>
                <w:sz w:val="24"/>
                <w:szCs w:val="24"/>
                <w:lang w:bidi="vi-VN"/>
              </w:rPr>
              <w:t>.</w:t>
            </w:r>
          </w:p>
        </w:tc>
        <w:tc>
          <w:tcPr>
            <w:tcW w:w="4252" w:type="dxa"/>
          </w:tcPr>
          <w:p w14:paraId="3EDD17A5" w14:textId="75B631C6" w:rsidR="004E1DEF" w:rsidRPr="005A0BB7"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0270B5">
              <w:rPr>
                <w:rFonts w:ascii="Times New Roman" w:eastAsia="Times New Roman" w:hAnsi="Times New Roman" w:cs="Times New Roman"/>
                <w:noProof/>
                <w:sz w:val="24"/>
                <w:szCs w:val="24"/>
                <w:lang w:val="nl-NL" w:bidi="vi-VN"/>
              </w:rPr>
              <w:lastRenderedPageBreak/>
              <w:t xml:space="preserve">Việc kéo dài thời hạn để </w:t>
            </w:r>
            <w:r w:rsidRPr="000270B5">
              <w:rPr>
                <w:rFonts w:ascii="Times New Roman" w:eastAsia="Times New Roman" w:hAnsi="Times New Roman" w:cs="Times New Roman"/>
                <w:bCs/>
                <w:noProof/>
                <w:sz w:val="24"/>
                <w:szCs w:val="24"/>
                <w:lang w:val="en-US"/>
              </w:rPr>
              <w:t xml:space="preserve">cơ quan, tổ chức yêu cầu cấp ý kiến pháp lý nghiên cứu, làm rõ và chỉnh lý hồ sơ phụ thuộc vào từng trường hợp, tình huống cụ thể </w:t>
            </w:r>
            <w:r w:rsidRPr="000270B5">
              <w:rPr>
                <w:rFonts w:ascii="Times New Roman" w:eastAsia="Times New Roman" w:hAnsi="Times New Roman" w:cs="Times New Roman"/>
                <w:noProof/>
                <w:sz w:val="24"/>
                <w:szCs w:val="24"/>
                <w:lang w:bidi="vi-VN"/>
              </w:rPr>
              <w:t xml:space="preserve">(ví dụ: nội dung liên quan đến nhiều lĩnh vực pháp luật, có ý kiến khác nhau giữa các cơ quan, phát sinh vướng mắc trong áp dụng điều ước quốc tế, thỏa thuận vay, có nội dung </w:t>
            </w:r>
            <w:r w:rsidRPr="000270B5">
              <w:rPr>
                <w:rFonts w:ascii="Times New Roman" w:eastAsia="Times New Roman" w:hAnsi="Times New Roman" w:cs="Times New Roman"/>
                <w:noProof/>
                <w:sz w:val="24"/>
                <w:szCs w:val="24"/>
                <w:lang w:bidi="vi-VN"/>
              </w:rPr>
              <w:lastRenderedPageBreak/>
              <w:t>chưa có quy định pháp luật điều chỉnh…)</w:t>
            </w:r>
            <w:r w:rsidRPr="000270B5">
              <w:rPr>
                <w:rFonts w:ascii="Times New Roman" w:eastAsia="Times New Roman" w:hAnsi="Times New Roman" w:cs="Times New Roman"/>
                <w:bCs/>
                <w:noProof/>
                <w:sz w:val="24"/>
                <w:szCs w:val="24"/>
                <w:lang w:val="en-US"/>
              </w:rPr>
              <w:t xml:space="preserve"> nên việc xác định các điều kiện gia hạn tự động là không khả thi. Tuy nhiên, Bộ Tư pháp tiếp thu, chỉnh sửa theo hướng bổ sung thời hạn Bộ Tư pháp có văn bản đồng ý kéo dài thời hạn. </w:t>
            </w:r>
          </w:p>
        </w:tc>
      </w:tr>
      <w:tr w:rsidR="004E1DEF" w:rsidRPr="00394E29" w14:paraId="0E07CD82" w14:textId="77777777" w:rsidTr="007F5B00">
        <w:tc>
          <w:tcPr>
            <w:tcW w:w="4253" w:type="dxa"/>
            <w:vMerge/>
          </w:tcPr>
          <w:p w14:paraId="565C1E79"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p>
        </w:tc>
        <w:tc>
          <w:tcPr>
            <w:tcW w:w="2126" w:type="dxa"/>
          </w:tcPr>
          <w:p w14:paraId="2709E518" w14:textId="06990CC0"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Phú Thọ</w:t>
            </w:r>
          </w:p>
        </w:tc>
        <w:tc>
          <w:tcPr>
            <w:tcW w:w="4678" w:type="dxa"/>
          </w:tcPr>
          <w:p w14:paraId="41A69B17" w14:textId="6A5CF92B" w:rsidR="004E1DEF" w:rsidRPr="00EC629D"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0C73D5">
              <w:rPr>
                <w:rFonts w:ascii="Times New Roman" w:eastAsia="Times New Roman" w:hAnsi="Times New Roman" w:cs="Times New Roman"/>
                <w:noProof/>
                <w:sz w:val="24"/>
                <w:szCs w:val="24"/>
                <w:lang w:bidi="vi-VN"/>
              </w:rPr>
              <w:t xml:space="preserve">Khoản 9 Điều 1 (sửa đổi, bổ sung Điều 14), dự thảo quy định: </w:t>
            </w:r>
            <w:r w:rsidRPr="007D3FB6">
              <w:rPr>
                <w:rFonts w:ascii="Times New Roman" w:eastAsia="Times New Roman" w:hAnsi="Times New Roman" w:cs="Times New Roman"/>
                <w:i/>
                <w:iCs/>
                <w:noProof/>
                <w:sz w:val="24"/>
                <w:szCs w:val="24"/>
                <w:lang w:bidi="vi-VN"/>
              </w:rPr>
              <w:t>“Trong trường hợp hồ sơ yêu cầu cấp ý kiến pháp lý có nội dung phức tạp, thời hạn Bộ Tư pháp có Công văn yêu cầu chỉnh lý hoặc làm rõ nội dung hồ sơ có thể kéo dài nhưng không quá 10 ngày làm việc kể từ ngày nhận đủ hồ sơ yêu cầu cấp ý kiến pháp lý.”</w:t>
            </w:r>
            <w:r w:rsidRPr="000C73D5">
              <w:rPr>
                <w:rFonts w:ascii="Times New Roman" w:eastAsia="Times New Roman" w:hAnsi="Times New Roman" w:cs="Times New Roman"/>
                <w:noProof/>
                <w:sz w:val="24"/>
                <w:szCs w:val="24"/>
                <w:lang w:bidi="vi-VN"/>
              </w:rPr>
              <w:t xml:space="preserve">. Đề nghị cơ quan chủ trì soạn thảo nghiên cứu bổ sung tiêu chí cụ thể để xác định trường hợp "hồ sơ có nội dung phức tạp" (ví dụ: liên quan đến nhiều lĩnh vực pháp luật, có ý kiến </w:t>
            </w:r>
            <w:r w:rsidRPr="000C73D5">
              <w:rPr>
                <w:rFonts w:ascii="Times New Roman" w:eastAsia="Times New Roman" w:hAnsi="Times New Roman" w:cs="Times New Roman"/>
                <w:noProof/>
                <w:sz w:val="24"/>
                <w:szCs w:val="24"/>
                <w:lang w:bidi="vi-VN"/>
              </w:rPr>
              <w:lastRenderedPageBreak/>
              <w:t>khác nhau giữa các cơ quan, phát sinh vướng mắc trong áp dụng điều ước quốc tế, hoặc có nội dung chưa có quy định pháp luật điều chỉnh…) nhằm bảo đảm thống nhất trong cách hiểu và trong thực tiễn triển khai thực hiện; đồng thời làm cơ sở cho việc áp dụng thời hạn xử lý phù hợp.</w:t>
            </w:r>
          </w:p>
        </w:tc>
        <w:tc>
          <w:tcPr>
            <w:tcW w:w="4252" w:type="dxa"/>
          </w:tcPr>
          <w:p w14:paraId="2F98A53C" w14:textId="2FA53B7C" w:rsidR="004E1DEF" w:rsidRPr="00C82FE4" w:rsidRDefault="004E1DEF" w:rsidP="004E1DEF">
            <w:pPr>
              <w:spacing w:before="120" w:after="120" w:line="320" w:lineRule="exact"/>
              <w:jc w:val="both"/>
              <w:rPr>
                <w:rFonts w:ascii="Times New Roman" w:eastAsia="Times New Roman" w:hAnsi="Times New Roman" w:cs="Times New Roman"/>
                <w:noProof/>
                <w:color w:val="EE0000"/>
                <w:sz w:val="24"/>
                <w:szCs w:val="24"/>
                <w:lang w:val="nl-NL" w:bidi="vi-VN"/>
              </w:rPr>
            </w:pPr>
            <w:r w:rsidRPr="00012880">
              <w:rPr>
                <w:rFonts w:ascii="Times New Roman" w:eastAsia="Times New Roman" w:hAnsi="Times New Roman" w:cs="Times New Roman"/>
                <w:noProof/>
                <w:sz w:val="24"/>
                <w:szCs w:val="24"/>
                <w:lang w:val="nl-NL" w:bidi="vi-VN"/>
              </w:rPr>
              <w:lastRenderedPageBreak/>
              <w:t xml:space="preserve">Tương tự ý kiến giải trình ở trên. </w:t>
            </w:r>
          </w:p>
        </w:tc>
      </w:tr>
      <w:tr w:rsidR="004E1DEF" w:rsidRPr="00394E29" w14:paraId="3E90D82F" w14:textId="77777777" w:rsidTr="007F5B00">
        <w:tc>
          <w:tcPr>
            <w:tcW w:w="4253" w:type="dxa"/>
            <w:vMerge/>
          </w:tcPr>
          <w:p w14:paraId="39EEB183"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p>
        </w:tc>
        <w:tc>
          <w:tcPr>
            <w:tcW w:w="2126" w:type="dxa"/>
          </w:tcPr>
          <w:p w14:paraId="151CC955" w14:textId="6DDBE50E"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Tài chính</w:t>
            </w:r>
          </w:p>
        </w:tc>
        <w:tc>
          <w:tcPr>
            <w:tcW w:w="4678" w:type="dxa"/>
          </w:tcPr>
          <w:p w14:paraId="60EB2CEA" w14:textId="77777777" w:rsidR="004E1DEF" w:rsidRPr="00677027"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677027">
              <w:rPr>
                <w:rFonts w:ascii="Times New Roman" w:eastAsia="Times New Roman" w:hAnsi="Times New Roman" w:cs="Times New Roman"/>
                <w:noProof/>
                <w:sz w:val="24"/>
                <w:szCs w:val="24"/>
                <w:lang w:val="en-US" w:bidi="vi-VN"/>
              </w:rPr>
              <w:t>Để tránh phát sinh thủ tục hành chính không cần thiết, đề nghị điều chỉnh quy định tại khoản 9 Điều 1 dự thảo Nghị định như sau:</w:t>
            </w:r>
          </w:p>
          <w:p w14:paraId="0C647416" w14:textId="39270618" w:rsidR="004E1DEF" w:rsidRPr="000C73D5"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677027">
              <w:rPr>
                <w:rFonts w:ascii="Times New Roman" w:eastAsia="Times New Roman" w:hAnsi="Times New Roman" w:cs="Times New Roman"/>
                <w:noProof/>
                <w:sz w:val="24"/>
                <w:szCs w:val="24"/>
                <w:lang w:val="en-US" w:bidi="vi-VN"/>
              </w:rPr>
              <w:t>“</w:t>
            </w:r>
            <w:r w:rsidRPr="00677027">
              <w:rPr>
                <w:rFonts w:ascii="Times New Roman" w:eastAsia="Times New Roman" w:hAnsi="Times New Roman" w:cs="Times New Roman"/>
                <w:i/>
                <w:noProof/>
                <w:sz w:val="24"/>
                <w:szCs w:val="24"/>
                <w:lang w:val="en-US" w:bidi="vi-VN"/>
              </w:rPr>
              <w:t>2. … Trường hợp cần kéo dài thời hạn phải có văn bản thông báo cho Bộ Tư pháp, giải trình rõ lý do và nêu rõ thời hạn hoàn thành việc chỉnh lý hồ sơ.”</w:t>
            </w:r>
          </w:p>
        </w:tc>
        <w:tc>
          <w:tcPr>
            <w:tcW w:w="4252" w:type="dxa"/>
          </w:tcPr>
          <w:p w14:paraId="04C617EF" w14:textId="6A000AF5" w:rsidR="004E1DEF" w:rsidRPr="00012880"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Bộ Tư pháp tiếp thu, chỉnh sửa vào dự thảo Nghị định để tránh phát sinh thêm thủ tục.</w:t>
            </w:r>
          </w:p>
        </w:tc>
      </w:tr>
      <w:tr w:rsidR="004E1DEF" w:rsidRPr="00394E29" w14:paraId="11F6E2A3" w14:textId="77777777" w:rsidTr="006A7777">
        <w:tc>
          <w:tcPr>
            <w:tcW w:w="4253" w:type="dxa"/>
          </w:tcPr>
          <w:p w14:paraId="1F2D63C7"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Khoản 10 Điều 1</w:t>
            </w:r>
          </w:p>
          <w:p w14:paraId="76599428" w14:textId="77777777" w:rsidR="004E1DEF" w:rsidRPr="002E33AE" w:rsidRDefault="004E1DEF" w:rsidP="004E1DEF">
            <w:pPr>
              <w:spacing w:before="120" w:after="120"/>
              <w:jc w:val="both"/>
              <w:rPr>
                <w:rFonts w:ascii="Times New Roman" w:eastAsia="Times New Roman" w:hAnsi="Times New Roman" w:cs="Times New Roman"/>
                <w:noProof/>
                <w:sz w:val="24"/>
                <w:szCs w:val="24"/>
                <w:lang w:val="en-US"/>
              </w:rPr>
            </w:pPr>
            <w:r w:rsidRPr="002E33AE">
              <w:rPr>
                <w:rFonts w:ascii="Times New Roman" w:eastAsia="Times New Roman" w:hAnsi="Times New Roman" w:cs="Times New Roman"/>
                <w:noProof/>
                <w:sz w:val="24"/>
                <w:szCs w:val="24"/>
                <w:lang w:val="en-US"/>
              </w:rPr>
              <w:t>Bổ sung Điều 19a trước Điều 19 như sau:</w:t>
            </w:r>
          </w:p>
          <w:p w14:paraId="6595B41F" w14:textId="77777777" w:rsidR="004E1DEF" w:rsidRPr="002E33AE" w:rsidRDefault="004E1DEF" w:rsidP="004E1DEF">
            <w:pPr>
              <w:spacing w:before="120" w:after="120"/>
              <w:jc w:val="both"/>
              <w:rPr>
                <w:rFonts w:ascii="Times New Roman" w:eastAsia="Times New Roman" w:hAnsi="Times New Roman" w:cs="Times New Roman"/>
                <w:noProof/>
                <w:sz w:val="24"/>
                <w:szCs w:val="24"/>
                <w:lang w:val="en-US"/>
              </w:rPr>
            </w:pPr>
            <w:r w:rsidRPr="002E33AE">
              <w:rPr>
                <w:rFonts w:ascii="Times New Roman" w:eastAsia="Times New Roman" w:hAnsi="Times New Roman" w:cs="Times New Roman"/>
                <w:noProof/>
                <w:sz w:val="24"/>
                <w:szCs w:val="24"/>
                <w:lang w:val="en-US"/>
              </w:rPr>
              <w:t>“Điều 19a. Trách nhiệm của cơ quan, tổ chức liên quan</w:t>
            </w:r>
          </w:p>
          <w:p w14:paraId="3B2BF130" w14:textId="77777777" w:rsidR="004E1DEF" w:rsidRPr="002E33AE" w:rsidRDefault="004E1DEF" w:rsidP="004E1DEF">
            <w:pPr>
              <w:spacing w:before="120" w:after="120"/>
              <w:jc w:val="both"/>
              <w:rPr>
                <w:rFonts w:ascii="Times New Roman" w:eastAsia="Times New Roman" w:hAnsi="Times New Roman" w:cs="Times New Roman"/>
                <w:noProof/>
                <w:sz w:val="24"/>
                <w:szCs w:val="24"/>
                <w:lang w:val="en-US"/>
              </w:rPr>
            </w:pPr>
            <w:r w:rsidRPr="002E33AE">
              <w:rPr>
                <w:rFonts w:ascii="Times New Roman" w:eastAsia="Times New Roman" w:hAnsi="Times New Roman" w:cs="Times New Roman"/>
                <w:noProof/>
                <w:sz w:val="24"/>
                <w:szCs w:val="24"/>
                <w:lang w:val="en-US"/>
              </w:rPr>
              <w:t>1. Lập và gửi đầy đủ, kịp thời hồ sơ theo quy định tại Điều 12a Nghị định này đến cơ quan, tổ chức yêu cầu cấp ý kiến pháp lý để cơ quan, tổ chức yêu cầu cấp ý kiến pháp lý tổng hợp, xây dựng hồ sơ đề nghị Bộ Tư pháp cấp ý kiến pháp lý theo quy định;</w:t>
            </w:r>
          </w:p>
          <w:p w14:paraId="1FD095CE" w14:textId="77777777" w:rsidR="004E1DEF" w:rsidRPr="002E33AE" w:rsidRDefault="004E1DEF" w:rsidP="004E1DEF">
            <w:pPr>
              <w:spacing w:before="120" w:after="120"/>
              <w:jc w:val="both"/>
              <w:rPr>
                <w:rFonts w:ascii="Times New Roman" w:eastAsia="Times New Roman" w:hAnsi="Times New Roman" w:cs="Times New Roman"/>
                <w:noProof/>
                <w:sz w:val="24"/>
                <w:szCs w:val="24"/>
                <w:lang w:val="en-US"/>
              </w:rPr>
            </w:pPr>
            <w:r w:rsidRPr="002E33AE">
              <w:rPr>
                <w:rFonts w:ascii="Times New Roman" w:eastAsia="Times New Roman" w:hAnsi="Times New Roman" w:cs="Times New Roman"/>
                <w:noProof/>
                <w:sz w:val="24"/>
                <w:szCs w:val="24"/>
                <w:lang w:val="en-US"/>
              </w:rPr>
              <w:t xml:space="preserve">2. Chịu trách nhiệm về tính hợp pháp, tính thống nhất và tính khả thi của nội dung đề xuất; </w:t>
            </w:r>
          </w:p>
          <w:p w14:paraId="7F485A88" w14:textId="200FD1BC" w:rsidR="004E1DEF" w:rsidRDefault="004E1DEF" w:rsidP="004E1DEF">
            <w:pPr>
              <w:spacing w:before="120" w:after="120"/>
              <w:jc w:val="both"/>
              <w:rPr>
                <w:rFonts w:ascii="Times New Roman" w:eastAsia="Times New Roman" w:hAnsi="Times New Roman" w:cs="Times New Roman"/>
                <w:b/>
                <w:bCs/>
                <w:noProof/>
                <w:sz w:val="24"/>
                <w:szCs w:val="24"/>
                <w:lang w:val="nl-NL"/>
              </w:rPr>
            </w:pPr>
            <w:r w:rsidRPr="002E33AE">
              <w:rPr>
                <w:rFonts w:ascii="Times New Roman" w:eastAsia="Times New Roman" w:hAnsi="Times New Roman" w:cs="Times New Roman"/>
                <w:noProof/>
                <w:sz w:val="24"/>
                <w:szCs w:val="24"/>
                <w:lang w:val="en-US"/>
              </w:rPr>
              <w:t>3. Giải trình, bổ sung hồ sơ theo yêu cầu của Bộ Tài chính, Bộ Tư pháp.”.</w:t>
            </w:r>
          </w:p>
        </w:tc>
        <w:tc>
          <w:tcPr>
            <w:tcW w:w="2126" w:type="dxa"/>
          </w:tcPr>
          <w:p w14:paraId="15C605F9" w14:textId="4E0952E9"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Ngân hàng Nhà nước Việt Nam</w:t>
            </w:r>
          </w:p>
        </w:tc>
        <w:tc>
          <w:tcPr>
            <w:tcW w:w="4678" w:type="dxa"/>
            <w:tcBorders>
              <w:bottom w:val="single" w:sz="4" w:space="0" w:color="000000"/>
            </w:tcBorders>
          </w:tcPr>
          <w:p w14:paraId="68DFF0F4" w14:textId="56BE8B69" w:rsidR="004E1DEF" w:rsidRPr="000C73D5"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937342">
              <w:rPr>
                <w:rFonts w:ascii="Times New Roman" w:eastAsia="Times New Roman" w:hAnsi="Times New Roman" w:cs="Times New Roman"/>
                <w:noProof/>
                <w:sz w:val="24"/>
                <w:szCs w:val="24"/>
                <w:lang w:val="vi-VN" w:bidi="vi-VN"/>
              </w:rPr>
              <w:t>Đề nghị bỏ khoản 2 Điều 19a (được bổ sung bởi khoản 10 Điều 1 dự thảo Nghị định) vì không thuộc phạm vi điều chỉnh của Nghị định số 51/2015/NĐ-CP về cấp ý kiến pháp lý; trách nhiệm đối với việc đề xuất khoản vay, đề xuất dự án, quyết định phê duyệt Văn kiện dự án, phi dự án nên được quy định tại Nghị định về quản lý và sử dụng vốn hỗ trợ phát triển chính thức (ODA) và vốn vay ưu đãi nước ngoài.</w:t>
            </w:r>
          </w:p>
        </w:tc>
        <w:tc>
          <w:tcPr>
            <w:tcW w:w="4252" w:type="dxa"/>
            <w:tcBorders>
              <w:bottom w:val="single" w:sz="4" w:space="0" w:color="000000"/>
            </w:tcBorders>
          </w:tcPr>
          <w:p w14:paraId="722BB620" w14:textId="09482C2A" w:rsidR="004E1DEF" w:rsidRPr="00012880"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FB230F">
              <w:rPr>
                <w:rFonts w:ascii="Times New Roman" w:eastAsia="Times New Roman" w:hAnsi="Times New Roman" w:cs="Times New Roman"/>
                <w:noProof/>
                <w:sz w:val="24"/>
                <w:szCs w:val="24"/>
                <w:lang w:val="nl-NL" w:bidi="vi-VN"/>
              </w:rPr>
              <w:t>Để bảo đảm quy định rõ ràng, chính xác hơn, Bộ Tư pháp tiếp thu, chỉnh sửa khoản 2 Điều 19a theo hướng cơ quan, tổ chức liên quan c</w:t>
            </w:r>
            <w:r w:rsidRPr="00FB230F">
              <w:rPr>
                <w:rFonts w:ascii="Times New Roman" w:eastAsia="Times New Roman" w:hAnsi="Times New Roman" w:cs="Times New Roman"/>
                <w:noProof/>
                <w:sz w:val="24"/>
                <w:szCs w:val="24"/>
                <w:lang w:val="en-US" w:bidi="vi-VN"/>
              </w:rPr>
              <w:t>hịu trách nhiệm về tính hợp pháp, tính thống nhất và tính xác thực của hồ sơ.</w:t>
            </w:r>
          </w:p>
        </w:tc>
      </w:tr>
      <w:tr w:rsidR="00ED58D6" w:rsidRPr="00394E29" w14:paraId="1A14AAD7" w14:textId="77777777" w:rsidTr="006A7777">
        <w:tc>
          <w:tcPr>
            <w:tcW w:w="4253" w:type="dxa"/>
            <w:vMerge w:val="restart"/>
          </w:tcPr>
          <w:p w14:paraId="28315DB7" w14:textId="05E3A97F" w:rsidR="00ED58D6" w:rsidRDefault="00ED58D6" w:rsidP="004E1DEF">
            <w:pPr>
              <w:spacing w:before="120" w:after="120"/>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Khoản 11 Điều 1</w:t>
            </w:r>
          </w:p>
        </w:tc>
        <w:tc>
          <w:tcPr>
            <w:tcW w:w="2126" w:type="dxa"/>
          </w:tcPr>
          <w:p w14:paraId="08E5104C" w14:textId="088DC2E3" w:rsidR="00ED58D6" w:rsidRDefault="00ED58D6"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Gia Lai</w:t>
            </w:r>
          </w:p>
        </w:tc>
        <w:tc>
          <w:tcPr>
            <w:tcW w:w="4678" w:type="dxa"/>
            <w:tcBorders>
              <w:bottom w:val="nil"/>
            </w:tcBorders>
          </w:tcPr>
          <w:p w14:paraId="56AEECC7" w14:textId="0D840105" w:rsidR="00ED58D6" w:rsidRPr="00EC629D" w:rsidRDefault="00ED58D6" w:rsidP="004E1DEF">
            <w:pPr>
              <w:spacing w:before="120" w:after="120" w:line="320" w:lineRule="exact"/>
              <w:jc w:val="both"/>
              <w:rPr>
                <w:rFonts w:ascii="Times New Roman" w:eastAsia="Times New Roman" w:hAnsi="Times New Roman" w:cs="Times New Roman"/>
                <w:noProof/>
                <w:sz w:val="24"/>
                <w:szCs w:val="24"/>
                <w:lang w:bidi="vi-VN"/>
              </w:rPr>
            </w:pPr>
            <w:r w:rsidRPr="00711139">
              <w:rPr>
                <w:rFonts w:ascii="Times New Roman" w:eastAsia="Times New Roman" w:hAnsi="Times New Roman" w:cs="Times New Roman"/>
                <w:noProof/>
                <w:sz w:val="24"/>
                <w:szCs w:val="24"/>
                <w:lang w:bidi="vi-VN"/>
              </w:rPr>
              <w:t xml:space="preserve">Khoản 3 Điều 19 Nghị định số 51/2015/NĐ-CP quy định cơ quan, tổ chức yêu cầu cấp ý kiến pháp lý có trách nhiệm </w:t>
            </w:r>
            <w:r w:rsidRPr="00711139">
              <w:rPr>
                <w:rFonts w:ascii="Times New Roman" w:eastAsia="Times New Roman" w:hAnsi="Times New Roman" w:cs="Times New Roman"/>
                <w:i/>
                <w:iCs/>
                <w:noProof/>
                <w:sz w:val="24"/>
                <w:szCs w:val="24"/>
                <w:lang w:bidi="vi-VN"/>
              </w:rPr>
              <w:t xml:space="preserve">“Bảo đảm thời hạn gửi hồ sơ yêu cầu cấp ý kiến pháp lý theo quy định tại Nghị định này và yêu cầu của việc thực hiện điều ước quốc tế về vốn ODA, thỏa thuận vay nhân danh Chính phủ </w:t>
            </w:r>
            <w:r w:rsidRPr="00711139">
              <w:rPr>
                <w:rFonts w:ascii="Times New Roman" w:eastAsia="Times New Roman" w:hAnsi="Times New Roman" w:cs="Times New Roman"/>
                <w:i/>
                <w:iCs/>
                <w:noProof/>
                <w:sz w:val="24"/>
                <w:szCs w:val="24"/>
                <w:u w:val="single"/>
                <w:lang w:bidi="vi-VN"/>
              </w:rPr>
              <w:t>hoặc văn bản được xem xét cấp ý kiến pháp lý khác</w:t>
            </w:r>
            <w:r w:rsidRPr="00711139">
              <w:rPr>
                <w:rFonts w:ascii="Times New Roman" w:eastAsia="Times New Roman" w:hAnsi="Times New Roman" w:cs="Times New Roman"/>
                <w:i/>
                <w:iCs/>
                <w:noProof/>
                <w:sz w:val="24"/>
                <w:szCs w:val="24"/>
                <w:lang w:bidi="vi-VN"/>
              </w:rPr>
              <w:t>”</w:t>
            </w:r>
            <w:r w:rsidRPr="00711139">
              <w:rPr>
                <w:rFonts w:ascii="Times New Roman" w:eastAsia="Times New Roman" w:hAnsi="Times New Roman" w:cs="Times New Roman"/>
                <w:noProof/>
                <w:sz w:val="24"/>
                <w:szCs w:val="24"/>
                <w:lang w:bidi="vi-VN"/>
              </w:rPr>
              <w:t xml:space="preserve">. Tuy nhiên, Điều 5 Nghị định này (được sửa đổi, bổ sung tại khoản 2 Điều 1 Dự thảo) quy định đối tượng cấp ý kiến pháp lý chỉ gồm: Điều ước quốc tế về vốn ODA và vay ưu đãi và Thỏa thuận vay nhân danh Chính phủ. Do vậy, để đảm bảo tính thống nhất của văn bản, đề nghị cân nhắc, chỉnh sửa lại quy định trên như sau: </w:t>
            </w:r>
            <w:r w:rsidRPr="00711139">
              <w:rPr>
                <w:rFonts w:ascii="Times New Roman" w:eastAsia="Times New Roman" w:hAnsi="Times New Roman" w:cs="Times New Roman"/>
                <w:i/>
                <w:iCs/>
                <w:noProof/>
                <w:sz w:val="24"/>
                <w:szCs w:val="24"/>
                <w:lang w:bidi="vi-VN"/>
              </w:rPr>
              <w:t>“Bảo đảm thời hạn gửi hồ sơ yêu cầu cấp ý kiến pháp lý theo quy định tại Nghị định này và yêu cầu của việc thực hiện điều ước q</w:t>
            </w:r>
            <w:r>
              <w:rPr>
                <w:rFonts w:ascii="Times New Roman" w:eastAsia="Times New Roman" w:hAnsi="Times New Roman" w:cs="Times New Roman"/>
                <w:i/>
                <w:iCs/>
                <w:noProof/>
                <w:sz w:val="24"/>
                <w:szCs w:val="24"/>
                <w:lang w:bidi="vi-VN"/>
              </w:rPr>
              <w:t>uốc tế về vốn ODA và vay ưu đãi</w:t>
            </w:r>
            <w:r w:rsidRPr="00711139">
              <w:rPr>
                <w:rFonts w:ascii="Times New Roman" w:eastAsia="Times New Roman" w:hAnsi="Times New Roman" w:cs="Times New Roman"/>
                <w:i/>
                <w:iCs/>
                <w:noProof/>
                <w:sz w:val="24"/>
                <w:szCs w:val="24"/>
                <w:lang w:bidi="vi-VN"/>
              </w:rPr>
              <w:t>, thỏa thuận vay nhân danh Chính phủ.”</w:t>
            </w:r>
            <w:r w:rsidRPr="00711139">
              <w:rPr>
                <w:rFonts w:ascii="Times New Roman" w:eastAsia="Times New Roman" w:hAnsi="Times New Roman" w:cs="Times New Roman"/>
                <w:noProof/>
                <w:sz w:val="24"/>
                <w:szCs w:val="24"/>
                <w:lang w:bidi="vi-VN"/>
              </w:rPr>
              <w:t>. Trong trường hợp đối tượng cấp ý kiến pháp lý bao gồm cả “văn bản được xem xét cấp ý kiến pháp lý khác” theo quy định tại điều khoản này thì đề nghị cơ quan chủ trì soạn thảo bổ sung đối tượng</w:t>
            </w:r>
            <w:bookmarkStart w:id="10" w:name="_GoBack"/>
            <w:bookmarkEnd w:id="10"/>
            <w:r w:rsidRPr="00711139">
              <w:rPr>
                <w:rFonts w:ascii="Times New Roman" w:eastAsia="Times New Roman" w:hAnsi="Times New Roman" w:cs="Times New Roman"/>
                <w:noProof/>
                <w:sz w:val="24"/>
                <w:szCs w:val="24"/>
                <w:lang w:bidi="vi-VN"/>
              </w:rPr>
              <w:t xml:space="preserve"> cấp ý kiến pháp lý tại Điều 5 để đảm bảo tính thống nhất của Dự thảo.</w:t>
            </w:r>
          </w:p>
        </w:tc>
        <w:tc>
          <w:tcPr>
            <w:tcW w:w="4252" w:type="dxa"/>
            <w:tcBorders>
              <w:bottom w:val="nil"/>
            </w:tcBorders>
          </w:tcPr>
          <w:p w14:paraId="3B9F9D2D" w14:textId="77777777" w:rsidR="00ED58D6" w:rsidRPr="00594944" w:rsidRDefault="00ED58D6" w:rsidP="004E1DEF">
            <w:pPr>
              <w:spacing w:before="120" w:after="120" w:line="320" w:lineRule="exact"/>
              <w:jc w:val="both"/>
              <w:rPr>
                <w:rFonts w:ascii="Times New Roman" w:eastAsia="Times New Roman" w:hAnsi="Times New Roman" w:cs="Times New Roman"/>
                <w:noProof/>
                <w:sz w:val="24"/>
                <w:szCs w:val="24"/>
                <w:lang w:val="nl-NL" w:bidi="vi-VN"/>
              </w:rPr>
            </w:pPr>
            <w:r w:rsidRPr="00594944">
              <w:rPr>
                <w:rFonts w:ascii="Times New Roman" w:eastAsia="Times New Roman" w:hAnsi="Times New Roman" w:cs="Times New Roman"/>
                <w:noProof/>
                <w:sz w:val="24"/>
                <w:szCs w:val="24"/>
                <w:lang w:val="nl-NL" w:bidi="vi-VN"/>
              </w:rPr>
              <w:t xml:space="preserve">Bộ Tư pháp đã tiếp thu, chỉnh sửa tại dự thảo Nghị định. </w:t>
            </w:r>
          </w:p>
          <w:p w14:paraId="251173B2"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1E22B4BF"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32FB25DE"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5E0994C6"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1E26909A"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5D14C6B2"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7DFF71F6"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339DDC43"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0AD751B6"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50554892"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61BBF565"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6AB47335"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5B548655"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583F1EC7"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1752AB8C"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656AB5BA"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7CF40432" w14:textId="77777777" w:rsidR="00ED58D6"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p w14:paraId="0FBE7ED7" w14:textId="0943953E" w:rsidR="00ED58D6" w:rsidRPr="00C82FE4" w:rsidRDefault="00ED58D6" w:rsidP="004E1DEF">
            <w:pPr>
              <w:spacing w:before="120" w:after="120" w:line="320" w:lineRule="exact"/>
              <w:jc w:val="both"/>
              <w:rPr>
                <w:rFonts w:ascii="Times New Roman" w:eastAsia="Times New Roman" w:hAnsi="Times New Roman" w:cs="Times New Roman"/>
                <w:noProof/>
                <w:color w:val="EE0000"/>
                <w:sz w:val="24"/>
                <w:szCs w:val="24"/>
                <w:lang w:val="nl-NL" w:bidi="vi-VN"/>
              </w:rPr>
            </w:pPr>
          </w:p>
        </w:tc>
      </w:tr>
      <w:tr w:rsidR="00ED58D6" w:rsidRPr="00394E29" w14:paraId="397BD9AA" w14:textId="77777777" w:rsidTr="006A7777">
        <w:tc>
          <w:tcPr>
            <w:tcW w:w="4253" w:type="dxa"/>
            <w:vMerge/>
          </w:tcPr>
          <w:p w14:paraId="2E01EB65" w14:textId="77777777" w:rsidR="00ED58D6" w:rsidRDefault="00ED58D6" w:rsidP="004E1DEF">
            <w:pPr>
              <w:spacing w:before="120" w:after="120"/>
              <w:jc w:val="both"/>
              <w:rPr>
                <w:rFonts w:ascii="Times New Roman" w:eastAsia="Times New Roman" w:hAnsi="Times New Roman" w:cs="Times New Roman"/>
                <w:b/>
                <w:bCs/>
                <w:noProof/>
                <w:sz w:val="24"/>
                <w:szCs w:val="24"/>
                <w:lang w:val="nl-NL"/>
              </w:rPr>
            </w:pPr>
          </w:p>
        </w:tc>
        <w:tc>
          <w:tcPr>
            <w:tcW w:w="2126" w:type="dxa"/>
          </w:tcPr>
          <w:p w14:paraId="1AB05D1B" w14:textId="77777777" w:rsidR="00ED58D6" w:rsidRDefault="00ED58D6" w:rsidP="004E1DEF">
            <w:pPr>
              <w:spacing w:before="120" w:after="120" w:line="320" w:lineRule="exact"/>
              <w:jc w:val="both"/>
              <w:rPr>
                <w:rFonts w:ascii="Times New Roman" w:eastAsia="Times New Roman" w:hAnsi="Times New Roman" w:cs="Times New Roman"/>
                <w:bCs/>
                <w:noProof/>
                <w:sz w:val="24"/>
                <w:szCs w:val="24"/>
                <w:lang w:val="nl-NL"/>
              </w:rPr>
            </w:pPr>
          </w:p>
        </w:tc>
        <w:tc>
          <w:tcPr>
            <w:tcW w:w="4678" w:type="dxa"/>
            <w:tcBorders>
              <w:top w:val="nil"/>
            </w:tcBorders>
          </w:tcPr>
          <w:p w14:paraId="7AF09F5C" w14:textId="79034F47" w:rsidR="00ED58D6" w:rsidRPr="00711139" w:rsidRDefault="00ED58D6" w:rsidP="004E1DEF">
            <w:pPr>
              <w:spacing w:before="120" w:after="120" w:line="320" w:lineRule="exact"/>
              <w:jc w:val="both"/>
              <w:rPr>
                <w:rFonts w:ascii="Times New Roman" w:eastAsia="Times New Roman" w:hAnsi="Times New Roman" w:cs="Times New Roman"/>
                <w:noProof/>
                <w:sz w:val="24"/>
                <w:szCs w:val="24"/>
                <w:lang w:bidi="vi-VN"/>
              </w:rPr>
            </w:pPr>
            <w:r w:rsidRPr="00F45C6C">
              <w:rPr>
                <w:rFonts w:ascii="Times New Roman" w:eastAsia="Times New Roman" w:hAnsi="Times New Roman" w:cs="Times New Roman"/>
                <w:noProof/>
                <w:sz w:val="24"/>
                <w:szCs w:val="24"/>
                <w:lang w:bidi="vi-VN"/>
              </w:rPr>
              <w:t xml:space="preserve">Khoản 4 Điều 19 Nghị định số 51/2015/NĐ-CP quy định cơ quan, tổ chức yêu cầu cấp ý kiến pháp lý có trách nhiệm </w:t>
            </w:r>
            <w:r w:rsidRPr="00F45C6C">
              <w:rPr>
                <w:rFonts w:ascii="Times New Roman" w:eastAsia="Times New Roman" w:hAnsi="Times New Roman" w:cs="Times New Roman"/>
                <w:i/>
                <w:iCs/>
                <w:noProof/>
                <w:sz w:val="24"/>
                <w:szCs w:val="24"/>
                <w:lang w:bidi="vi-VN"/>
              </w:rPr>
              <w:t xml:space="preserve">“Đảm bảo và chịu trách nhiệm về </w:t>
            </w:r>
            <w:r w:rsidRPr="00F45C6C">
              <w:rPr>
                <w:rFonts w:ascii="Times New Roman" w:eastAsia="Times New Roman" w:hAnsi="Times New Roman" w:cs="Times New Roman"/>
                <w:i/>
                <w:iCs/>
                <w:noProof/>
                <w:sz w:val="24"/>
                <w:szCs w:val="24"/>
                <w:u w:val="single"/>
                <w:lang w:bidi="vi-VN"/>
              </w:rPr>
              <w:t xml:space="preserve">tính chính xác, hợp pháp và tính </w:t>
            </w:r>
            <w:r w:rsidRPr="00F45C6C">
              <w:rPr>
                <w:rFonts w:ascii="Times New Roman" w:eastAsia="Times New Roman" w:hAnsi="Times New Roman" w:cs="Times New Roman"/>
                <w:i/>
                <w:iCs/>
                <w:noProof/>
                <w:sz w:val="24"/>
                <w:szCs w:val="24"/>
                <w:u w:val="single"/>
                <w:lang w:bidi="vi-VN"/>
              </w:rPr>
              <w:lastRenderedPageBreak/>
              <w:t>xác thực</w:t>
            </w:r>
            <w:r w:rsidRPr="00F45C6C">
              <w:rPr>
                <w:rFonts w:ascii="Times New Roman" w:eastAsia="Times New Roman" w:hAnsi="Times New Roman" w:cs="Times New Roman"/>
                <w:i/>
                <w:iCs/>
                <w:noProof/>
                <w:sz w:val="24"/>
                <w:szCs w:val="24"/>
                <w:lang w:bidi="vi-VN"/>
              </w:rPr>
              <w:t xml:space="preserve"> của hồ sơ đề nghị cấp ý kiến pháp lý gửi đến Bộ Tư pháp”</w:t>
            </w:r>
            <w:r w:rsidRPr="00F45C6C">
              <w:rPr>
                <w:rFonts w:ascii="Times New Roman" w:eastAsia="Times New Roman" w:hAnsi="Times New Roman" w:cs="Times New Roman"/>
                <w:noProof/>
                <w:sz w:val="24"/>
                <w:szCs w:val="24"/>
                <w:lang w:bidi="vi-VN"/>
              </w:rPr>
              <w:t xml:space="preserve">. Khoản 2 Điều 12a Nghị định này (được sửa đổi, bổ sung tại khoản 7 Điều 1 Dự thảo) quy định </w:t>
            </w:r>
            <w:r w:rsidRPr="00F45C6C">
              <w:rPr>
                <w:rFonts w:ascii="Times New Roman" w:eastAsia="Times New Roman" w:hAnsi="Times New Roman" w:cs="Times New Roman"/>
                <w:i/>
                <w:iCs/>
                <w:noProof/>
                <w:sz w:val="24"/>
                <w:szCs w:val="24"/>
                <w:lang w:bidi="vi-VN"/>
              </w:rPr>
              <w:t xml:space="preserve">“Cơ quan, tổ chức liên quan chịu trách nhiệm về </w:t>
            </w:r>
            <w:r w:rsidRPr="00F45C6C">
              <w:rPr>
                <w:rFonts w:ascii="Times New Roman" w:eastAsia="Times New Roman" w:hAnsi="Times New Roman" w:cs="Times New Roman"/>
                <w:i/>
                <w:iCs/>
                <w:noProof/>
                <w:sz w:val="24"/>
                <w:szCs w:val="24"/>
                <w:u w:val="single"/>
                <w:lang w:bidi="vi-VN"/>
              </w:rPr>
              <w:t>tính chính xác, đầy đủ, hợp pháp</w:t>
            </w:r>
            <w:r w:rsidRPr="00F45C6C">
              <w:rPr>
                <w:rFonts w:ascii="Times New Roman" w:eastAsia="Times New Roman" w:hAnsi="Times New Roman" w:cs="Times New Roman"/>
                <w:i/>
                <w:iCs/>
                <w:noProof/>
                <w:sz w:val="24"/>
                <w:szCs w:val="24"/>
                <w:lang w:bidi="vi-VN"/>
              </w:rPr>
              <w:t xml:space="preserve"> của hồ sơ gửi cơ quan, tổ chức yêu cầu cấp ý kiến pháp lý”</w:t>
            </w:r>
            <w:r w:rsidRPr="00F45C6C">
              <w:rPr>
                <w:rFonts w:ascii="Times New Roman" w:eastAsia="Times New Roman" w:hAnsi="Times New Roman" w:cs="Times New Roman"/>
                <w:noProof/>
                <w:sz w:val="24"/>
                <w:szCs w:val="24"/>
                <w:lang w:bidi="vi-VN"/>
              </w:rPr>
              <w:t>. Như vậy, các quy định trên quy định không thống nhất về trách nhiệm của các cơ quan đối với hồ sơ yêu cầu cấp ý kiến pháp lý. Do vậy, để đảm bảo tính</w:t>
            </w:r>
            <w:r>
              <w:rPr>
                <w:rFonts w:ascii="Times New Roman" w:eastAsia="Times New Roman" w:hAnsi="Times New Roman" w:cs="Times New Roman"/>
                <w:noProof/>
                <w:sz w:val="24"/>
                <w:szCs w:val="24"/>
                <w:lang w:bidi="vi-VN"/>
              </w:rPr>
              <w:t xml:space="preserve"> </w:t>
            </w:r>
            <w:r w:rsidRPr="00F45C6C">
              <w:rPr>
                <w:rFonts w:ascii="Times New Roman" w:eastAsia="Times New Roman" w:hAnsi="Times New Roman" w:cs="Times New Roman"/>
                <w:noProof/>
                <w:sz w:val="24"/>
                <w:szCs w:val="24"/>
                <w:lang w:bidi="vi-VN"/>
              </w:rPr>
              <w:t>thống nhất của văn bản, đề nghị cơ quan soạn thảo cân nhắc, chỉnh sửa bổ sung cho phù hợp</w:t>
            </w:r>
            <w:r>
              <w:rPr>
                <w:rFonts w:ascii="Times New Roman" w:eastAsia="Times New Roman" w:hAnsi="Times New Roman" w:cs="Times New Roman"/>
                <w:noProof/>
                <w:sz w:val="24"/>
                <w:szCs w:val="24"/>
                <w:lang w:bidi="vi-VN"/>
              </w:rPr>
              <w:t>.</w:t>
            </w:r>
          </w:p>
        </w:tc>
        <w:tc>
          <w:tcPr>
            <w:tcW w:w="4252" w:type="dxa"/>
            <w:tcBorders>
              <w:top w:val="nil"/>
            </w:tcBorders>
          </w:tcPr>
          <w:p w14:paraId="7C1E825B" w14:textId="00C12A64" w:rsidR="00ED58D6" w:rsidRPr="00594944" w:rsidRDefault="00ED58D6" w:rsidP="004E1DEF">
            <w:pPr>
              <w:spacing w:before="120" w:after="120" w:line="320" w:lineRule="exact"/>
              <w:jc w:val="both"/>
              <w:rPr>
                <w:rFonts w:ascii="Times New Roman" w:eastAsia="Times New Roman" w:hAnsi="Times New Roman" w:cs="Times New Roman"/>
                <w:noProof/>
                <w:sz w:val="24"/>
                <w:szCs w:val="24"/>
                <w:lang w:val="nl-NL" w:bidi="vi-VN"/>
              </w:rPr>
            </w:pPr>
            <w:r w:rsidRPr="00BD75D1">
              <w:rPr>
                <w:rFonts w:ascii="Times New Roman" w:eastAsia="Times New Roman" w:hAnsi="Times New Roman" w:cs="Times New Roman"/>
                <w:noProof/>
                <w:sz w:val="24"/>
                <w:szCs w:val="24"/>
                <w:lang w:val="nl-NL" w:bidi="vi-VN"/>
              </w:rPr>
              <w:lastRenderedPageBreak/>
              <w:t>Bộ Tư pháp đã tiếp thu, chỉnh sửa tại dự thảo Nghị định để bảo đảm tính thống nhất giữa các quy định tại Nghị định số 51/2015/NĐ-CP và dự thảo Nghị định.</w:t>
            </w:r>
          </w:p>
        </w:tc>
      </w:tr>
      <w:tr w:rsidR="004E1DEF" w:rsidRPr="00394E29" w14:paraId="10DC2BEC" w14:textId="77777777" w:rsidTr="006A7777">
        <w:tc>
          <w:tcPr>
            <w:tcW w:w="4253" w:type="dxa"/>
          </w:tcPr>
          <w:p w14:paraId="78A37F58" w14:textId="77777777" w:rsidR="004E1DEF" w:rsidRDefault="004E1DEF" w:rsidP="004E1DEF">
            <w:pPr>
              <w:spacing w:before="120" w:after="120"/>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 xml:space="preserve">Điều 4 </w:t>
            </w:r>
          </w:p>
          <w:p w14:paraId="6869994D" w14:textId="2AE57E1C" w:rsidR="004E1DEF" w:rsidRDefault="004E1DEF" w:rsidP="004E1DEF">
            <w:pPr>
              <w:spacing w:before="120" w:after="120"/>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Điều khoản chuyển tiếp</w:t>
            </w:r>
          </w:p>
          <w:p w14:paraId="1174ADC9" w14:textId="46CA3B07" w:rsidR="004E1DEF" w:rsidRPr="006A7777" w:rsidRDefault="004E1DEF" w:rsidP="004E1DEF">
            <w:pPr>
              <w:spacing w:before="120" w:after="120"/>
              <w:jc w:val="both"/>
              <w:rPr>
                <w:rFonts w:ascii="Times New Roman" w:eastAsia="Times New Roman" w:hAnsi="Times New Roman" w:cs="Times New Roman"/>
                <w:bCs/>
                <w:noProof/>
                <w:sz w:val="24"/>
                <w:szCs w:val="24"/>
                <w:lang w:val="nl-NL"/>
              </w:rPr>
            </w:pPr>
            <w:r w:rsidRPr="006A7777">
              <w:rPr>
                <w:rFonts w:ascii="Times New Roman" w:eastAsia="Times New Roman" w:hAnsi="Times New Roman" w:cs="Times New Roman"/>
                <w:bCs/>
                <w:noProof/>
                <w:sz w:val="24"/>
                <w:szCs w:val="24"/>
                <w:lang w:val="en-US"/>
              </w:rPr>
              <w:t>Bộ Tư pháp tiếp tục cấp ý kiến pháp lý theo quy định của Nghị định số 51/2015/NĐ-CP ngày 26 tháng 5 năm 2015 của Chính phủ về cấp ý kiến pháp lý cho những đối tượng có đầy đủ hồ sơ yêu cầu cấp ý kiến pháp lý được gửi đến Bộ Tư pháp trước thời điểm Nghị định này có hiệu lực.</w:t>
            </w:r>
          </w:p>
        </w:tc>
        <w:tc>
          <w:tcPr>
            <w:tcW w:w="2126" w:type="dxa"/>
          </w:tcPr>
          <w:p w14:paraId="443BBCCE" w14:textId="0D1EFB83"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Tài chính</w:t>
            </w:r>
          </w:p>
        </w:tc>
        <w:tc>
          <w:tcPr>
            <w:tcW w:w="4678" w:type="dxa"/>
            <w:tcBorders>
              <w:top w:val="nil"/>
            </w:tcBorders>
          </w:tcPr>
          <w:p w14:paraId="4B7D6649" w14:textId="77777777" w:rsidR="004E1DEF" w:rsidRPr="006A7777" w:rsidRDefault="004E1DEF" w:rsidP="004E1DEF">
            <w:pPr>
              <w:spacing w:before="120" w:after="120" w:line="320" w:lineRule="exact"/>
              <w:jc w:val="both"/>
              <w:rPr>
                <w:rFonts w:ascii="Times New Roman" w:eastAsia="Times New Roman" w:hAnsi="Times New Roman" w:cs="Times New Roman"/>
                <w:noProof/>
                <w:sz w:val="24"/>
                <w:szCs w:val="24"/>
                <w:lang w:val="en-US" w:bidi="vi-VN"/>
              </w:rPr>
            </w:pPr>
            <w:r w:rsidRPr="006A7777">
              <w:rPr>
                <w:rFonts w:ascii="Times New Roman" w:eastAsia="Times New Roman" w:hAnsi="Times New Roman" w:cs="Times New Roman"/>
                <w:noProof/>
                <w:sz w:val="24"/>
                <w:szCs w:val="24"/>
                <w:lang w:val="en-US" w:bidi="vi-VN"/>
              </w:rPr>
              <w:t>Đề nghị điều chỉnh nội dung Điều 4 của dự thảo Nghị định như sau:</w:t>
            </w:r>
          </w:p>
          <w:p w14:paraId="42C6FAEF" w14:textId="24C9D643" w:rsidR="004E1DEF" w:rsidRPr="00F45C6C" w:rsidRDefault="004E1DEF" w:rsidP="004E1DEF">
            <w:pPr>
              <w:spacing w:before="120" w:after="120" w:line="320" w:lineRule="exact"/>
              <w:jc w:val="both"/>
              <w:rPr>
                <w:rFonts w:ascii="Times New Roman" w:eastAsia="Times New Roman" w:hAnsi="Times New Roman" w:cs="Times New Roman"/>
                <w:noProof/>
                <w:sz w:val="24"/>
                <w:szCs w:val="24"/>
                <w:lang w:bidi="vi-VN"/>
              </w:rPr>
            </w:pPr>
            <w:r w:rsidRPr="006A7777">
              <w:rPr>
                <w:rFonts w:ascii="Times New Roman" w:eastAsia="Times New Roman" w:hAnsi="Times New Roman" w:cs="Times New Roman"/>
                <w:i/>
                <w:noProof/>
                <w:sz w:val="24"/>
                <w:szCs w:val="24"/>
                <w:lang w:val="en-US" w:bidi="vi-VN"/>
              </w:rPr>
              <w:t xml:space="preserve">“Bộ Tư pháp tiếp tục cấp ý kiến pháp lý theo quy định của Nghị định số 51/2015/NĐ-CP ngày 26 tháng 5 năm 2015 của Chính phủ về cấp ý kiến pháp lý cho những đối tượng </w:t>
            </w:r>
            <w:r w:rsidRPr="006A7777">
              <w:rPr>
                <w:rFonts w:ascii="Times New Roman" w:eastAsia="Times New Roman" w:hAnsi="Times New Roman" w:cs="Times New Roman"/>
                <w:b/>
                <w:i/>
                <w:noProof/>
                <w:sz w:val="24"/>
                <w:szCs w:val="24"/>
                <w:u w:val="single"/>
                <w:lang w:val="en-US" w:bidi="vi-VN"/>
              </w:rPr>
              <w:t>theo quy định của Nghị định số 51/2015/NĐ-CP ngày 26 tháng 5 năm 2015 của Chính phủ về cấp ý kiến pháp lý</w:t>
            </w:r>
            <w:r w:rsidRPr="006A7777">
              <w:rPr>
                <w:rFonts w:ascii="Times New Roman" w:eastAsia="Times New Roman" w:hAnsi="Times New Roman" w:cs="Times New Roman"/>
                <w:i/>
                <w:noProof/>
                <w:sz w:val="24"/>
                <w:szCs w:val="24"/>
                <w:lang w:val="en-US" w:bidi="vi-VN"/>
              </w:rPr>
              <w:t xml:space="preserve"> có đầy đủ hồ sơ yêu cầu cấp ý kiến pháp lý được gửi đển Bộ Tư pháp trước thời điểm Nghị định này có hiệu lực”.</w:t>
            </w:r>
          </w:p>
        </w:tc>
        <w:tc>
          <w:tcPr>
            <w:tcW w:w="4252" w:type="dxa"/>
            <w:tcBorders>
              <w:top w:val="nil"/>
            </w:tcBorders>
          </w:tcPr>
          <w:p w14:paraId="66958354" w14:textId="63301E58" w:rsidR="004E1DEF" w:rsidRPr="00BD75D1"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bidi="vi-VN"/>
              </w:rPr>
              <w:t xml:space="preserve">Tiếp thu. </w:t>
            </w:r>
          </w:p>
        </w:tc>
      </w:tr>
      <w:tr w:rsidR="004E1DEF" w:rsidRPr="00394E29" w14:paraId="52389DE2" w14:textId="77777777" w:rsidTr="007F5B00">
        <w:tc>
          <w:tcPr>
            <w:tcW w:w="4253" w:type="dxa"/>
          </w:tcPr>
          <w:p w14:paraId="5D6A877E" w14:textId="4F816247" w:rsidR="004E1DEF" w:rsidRPr="000535A2" w:rsidRDefault="004E1DEF" w:rsidP="004E1DEF">
            <w:pPr>
              <w:spacing w:before="120" w:after="120"/>
              <w:jc w:val="both"/>
              <w:rPr>
                <w:rFonts w:ascii="Times New Roman" w:eastAsia="Times New Roman" w:hAnsi="Times New Roman" w:cs="Times New Roman"/>
                <w:b/>
                <w:bCs/>
                <w:noProof/>
                <w:sz w:val="24"/>
                <w:szCs w:val="24"/>
                <w:lang w:val="nl-NL"/>
              </w:rPr>
            </w:pPr>
            <w:r w:rsidRPr="000535A2">
              <w:rPr>
                <w:rFonts w:ascii="Times New Roman" w:eastAsia="Times New Roman" w:hAnsi="Times New Roman" w:cs="Times New Roman"/>
                <w:b/>
                <w:bCs/>
                <w:noProof/>
                <w:sz w:val="24"/>
                <w:szCs w:val="24"/>
                <w:lang w:val="nl-NL"/>
              </w:rPr>
              <w:t>Điều 6 Nghị định số 51/2015/NĐ-CP</w:t>
            </w:r>
          </w:p>
        </w:tc>
        <w:tc>
          <w:tcPr>
            <w:tcW w:w="2126" w:type="dxa"/>
          </w:tcPr>
          <w:p w14:paraId="5ADCE794" w14:textId="4D54DC34"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Cục Kiểm soát thủ tục hành chính – Bộ Tư pháp</w:t>
            </w:r>
          </w:p>
        </w:tc>
        <w:tc>
          <w:tcPr>
            <w:tcW w:w="4678" w:type="dxa"/>
          </w:tcPr>
          <w:p w14:paraId="67AD0DCD" w14:textId="176757AF" w:rsidR="004E1DEF" w:rsidRPr="00A70CFB" w:rsidRDefault="004E1DEF" w:rsidP="004E1DEF">
            <w:pPr>
              <w:spacing w:before="120" w:after="120" w:line="320" w:lineRule="exact"/>
              <w:jc w:val="both"/>
              <w:rPr>
                <w:rFonts w:ascii="Times New Roman" w:eastAsia="Times New Roman" w:hAnsi="Times New Roman" w:cs="Times New Roman"/>
                <w:noProof/>
                <w:sz w:val="24"/>
                <w:szCs w:val="24"/>
                <w:lang w:val="vi-VN" w:bidi="vi-VN"/>
              </w:rPr>
            </w:pPr>
            <w:r w:rsidRPr="008856D7">
              <w:rPr>
                <w:rFonts w:ascii="Times New Roman" w:eastAsia="Times New Roman" w:hAnsi="Times New Roman" w:cs="Times New Roman"/>
                <w:noProof/>
                <w:sz w:val="24"/>
                <w:szCs w:val="24"/>
                <w:lang w:bidi="vi-VN"/>
              </w:rPr>
              <w:t xml:space="preserve">Theo quy định tại Điều 6 Nghị định số 51/2015/NĐ-CP, đối tượng có quyền yêu cầu cấp ý kiến pháp lý bao gồm cơ quan nhà nước và tổ chức được bảo lãnh. Đề nghị cơ quan soạn thảo xác định cụ thể cách thức gửi bản điện tử tương ứng với các đối tượng này tại </w:t>
            </w:r>
            <w:r w:rsidRPr="008856D7">
              <w:rPr>
                <w:rFonts w:ascii="Times New Roman" w:eastAsia="Times New Roman" w:hAnsi="Times New Roman" w:cs="Times New Roman"/>
                <w:noProof/>
                <w:sz w:val="24"/>
                <w:szCs w:val="24"/>
                <w:lang w:bidi="vi-VN"/>
              </w:rPr>
              <w:lastRenderedPageBreak/>
              <w:t>Điều 11 Nghị định số 51/2015/NĐ-CP được sửa đổi, bổ sung để đảm bảo thống nhất, khả thi và tính hợp lệ của hồ sơ.</w:t>
            </w:r>
          </w:p>
        </w:tc>
        <w:tc>
          <w:tcPr>
            <w:tcW w:w="4252" w:type="dxa"/>
          </w:tcPr>
          <w:p w14:paraId="74F76708" w14:textId="04A11599" w:rsidR="004E1DEF"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sidRPr="008856D7">
              <w:rPr>
                <w:rFonts w:ascii="Times New Roman" w:eastAsia="Times New Roman" w:hAnsi="Times New Roman" w:cs="Times New Roman"/>
                <w:noProof/>
                <w:sz w:val="24"/>
                <w:szCs w:val="24"/>
                <w:lang w:bidi="vi-VN"/>
              </w:rPr>
              <w:lastRenderedPageBreak/>
              <w:t>Điều 6 Nghị định số 51/2015/NĐ-CP</w:t>
            </w:r>
            <w:r>
              <w:rPr>
                <w:rFonts w:ascii="Times New Roman" w:eastAsia="Times New Roman" w:hAnsi="Times New Roman" w:cs="Times New Roman"/>
                <w:noProof/>
                <w:sz w:val="24"/>
                <w:szCs w:val="24"/>
                <w:lang w:bidi="vi-VN"/>
              </w:rPr>
              <w:t xml:space="preserve"> dự kiến được sửa đổi theo hướng đối tượng </w:t>
            </w:r>
            <w:r w:rsidRPr="008856D7">
              <w:rPr>
                <w:rFonts w:ascii="Times New Roman" w:eastAsia="Times New Roman" w:hAnsi="Times New Roman" w:cs="Times New Roman"/>
                <w:noProof/>
                <w:sz w:val="24"/>
                <w:szCs w:val="24"/>
                <w:lang w:bidi="vi-VN"/>
              </w:rPr>
              <w:t>có quyền yêu cầu cấp ý kiến pháp lý</w:t>
            </w:r>
            <w:r>
              <w:rPr>
                <w:rFonts w:ascii="Times New Roman" w:eastAsia="Times New Roman" w:hAnsi="Times New Roman" w:cs="Times New Roman"/>
                <w:noProof/>
                <w:sz w:val="24"/>
                <w:szCs w:val="24"/>
                <w:lang w:bidi="vi-VN"/>
              </w:rPr>
              <w:t xml:space="preserve"> chỉ</w:t>
            </w:r>
            <w:r w:rsidRPr="008856D7">
              <w:rPr>
                <w:rFonts w:ascii="Times New Roman" w:eastAsia="Times New Roman" w:hAnsi="Times New Roman" w:cs="Times New Roman"/>
                <w:noProof/>
                <w:sz w:val="24"/>
                <w:szCs w:val="24"/>
                <w:lang w:bidi="vi-VN"/>
              </w:rPr>
              <w:t xml:space="preserve"> bao gồm</w:t>
            </w:r>
            <w:r>
              <w:rPr>
                <w:rFonts w:ascii="Times New Roman" w:eastAsia="Times New Roman" w:hAnsi="Times New Roman" w:cs="Times New Roman"/>
                <w:noProof/>
                <w:sz w:val="24"/>
                <w:szCs w:val="24"/>
                <w:lang w:bidi="vi-VN"/>
              </w:rPr>
              <w:t xml:space="preserve"> </w:t>
            </w:r>
            <w:r>
              <w:rPr>
                <w:rFonts w:ascii="Times New Roman" w:eastAsia="Times New Roman" w:hAnsi="Times New Roman" w:cs="Times New Roman"/>
                <w:bCs/>
                <w:noProof/>
                <w:sz w:val="24"/>
                <w:szCs w:val="24"/>
                <w:lang w:val="en-US" w:bidi="vi-VN"/>
              </w:rPr>
              <w:t>c</w:t>
            </w:r>
            <w:r w:rsidRPr="008856D7">
              <w:rPr>
                <w:rFonts w:ascii="Times New Roman" w:eastAsia="Times New Roman" w:hAnsi="Times New Roman" w:cs="Times New Roman"/>
                <w:bCs/>
                <w:noProof/>
                <w:sz w:val="24"/>
                <w:szCs w:val="24"/>
                <w:lang w:val="en-US" w:bidi="vi-VN"/>
              </w:rPr>
              <w:t>ơ quan nhà nước chủ trì đàm phán, ký đối với điều ước quốc tế về vốn ODA và vay ưu đãi</w:t>
            </w:r>
            <w:r>
              <w:rPr>
                <w:rFonts w:ascii="Times New Roman" w:eastAsia="Times New Roman" w:hAnsi="Times New Roman" w:cs="Times New Roman"/>
                <w:bCs/>
                <w:noProof/>
                <w:sz w:val="24"/>
                <w:szCs w:val="24"/>
                <w:lang w:val="en-US" w:bidi="vi-VN"/>
              </w:rPr>
              <w:t>,</w:t>
            </w:r>
            <w:r w:rsidRPr="008856D7">
              <w:rPr>
                <w:rFonts w:ascii="Times New Roman" w:eastAsia="Times New Roman" w:hAnsi="Times New Roman" w:cs="Times New Roman"/>
                <w:bCs/>
                <w:noProof/>
                <w:sz w:val="24"/>
                <w:szCs w:val="24"/>
                <w:lang w:val="en-US" w:bidi="vi-VN"/>
              </w:rPr>
              <w:t xml:space="preserve"> thỏa thuận vay nhân </w:t>
            </w:r>
            <w:r w:rsidRPr="008856D7">
              <w:rPr>
                <w:rFonts w:ascii="Times New Roman" w:eastAsia="Times New Roman" w:hAnsi="Times New Roman" w:cs="Times New Roman"/>
                <w:bCs/>
                <w:noProof/>
                <w:sz w:val="24"/>
                <w:szCs w:val="24"/>
                <w:lang w:val="en-US" w:bidi="vi-VN"/>
              </w:rPr>
              <w:lastRenderedPageBreak/>
              <w:t>danh Chính phủ</w:t>
            </w:r>
            <w:r>
              <w:rPr>
                <w:rFonts w:ascii="Times New Roman" w:eastAsia="Times New Roman" w:hAnsi="Times New Roman" w:cs="Times New Roman"/>
                <w:bCs/>
                <w:noProof/>
                <w:sz w:val="24"/>
                <w:szCs w:val="24"/>
                <w:lang w:val="en-US" w:bidi="vi-VN"/>
              </w:rPr>
              <w:t xml:space="preserve">. Vì vậy, không cần quy định về cách thức gửi hồ sơ bản điện tử cho đối tượng được bảo lãnh. </w:t>
            </w:r>
          </w:p>
        </w:tc>
      </w:tr>
      <w:tr w:rsidR="004E1DEF" w:rsidRPr="00394E29" w14:paraId="2B300EB5" w14:textId="77777777" w:rsidTr="007F5B00">
        <w:tc>
          <w:tcPr>
            <w:tcW w:w="4253" w:type="dxa"/>
          </w:tcPr>
          <w:p w14:paraId="063FBB5F" w14:textId="7788A9C7"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Điều 21 Nghị định số 51/2015/NĐ-CP</w:t>
            </w:r>
          </w:p>
        </w:tc>
        <w:tc>
          <w:tcPr>
            <w:tcW w:w="2126" w:type="dxa"/>
          </w:tcPr>
          <w:p w14:paraId="5603D339" w14:textId="0FDC0B63"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Công an</w:t>
            </w:r>
          </w:p>
        </w:tc>
        <w:tc>
          <w:tcPr>
            <w:tcW w:w="4678" w:type="dxa"/>
          </w:tcPr>
          <w:p w14:paraId="6BCB15E2" w14:textId="255FEF82" w:rsidR="004E1DEF" w:rsidRPr="00C3692B" w:rsidRDefault="004E1DEF" w:rsidP="004E1DEF">
            <w:pPr>
              <w:spacing w:before="120" w:after="120" w:line="320" w:lineRule="exact"/>
              <w:jc w:val="both"/>
              <w:rPr>
                <w:rFonts w:ascii="Times New Roman" w:eastAsia="Times New Roman" w:hAnsi="Times New Roman" w:cs="Times New Roman"/>
                <w:noProof/>
                <w:sz w:val="24"/>
                <w:szCs w:val="24"/>
                <w:lang w:val="nl-NL"/>
              </w:rPr>
            </w:pPr>
            <w:r w:rsidRPr="00ED357E">
              <w:rPr>
                <w:rFonts w:ascii="Times New Roman" w:eastAsia="Times New Roman" w:hAnsi="Times New Roman" w:cs="Times New Roman"/>
                <w:noProof/>
                <w:sz w:val="24"/>
                <w:szCs w:val="24"/>
                <w:lang w:val="nl-NL" w:bidi="vi-VN"/>
              </w:rPr>
              <w:t>Đ</w:t>
            </w:r>
            <w:r>
              <w:rPr>
                <w:rFonts w:ascii="Times New Roman" w:eastAsia="Times New Roman" w:hAnsi="Times New Roman" w:cs="Times New Roman"/>
                <w:noProof/>
                <w:sz w:val="24"/>
                <w:szCs w:val="24"/>
                <w:lang w:val="nl-NL" w:bidi="vi-VN"/>
              </w:rPr>
              <w:t>ề</w:t>
            </w:r>
            <w:r w:rsidRPr="00ED357E">
              <w:rPr>
                <w:rFonts w:ascii="Times New Roman" w:eastAsia="Times New Roman" w:hAnsi="Times New Roman" w:cs="Times New Roman"/>
                <w:noProof/>
                <w:sz w:val="24"/>
                <w:szCs w:val="24"/>
                <w:lang w:val="nl-NL" w:bidi="vi-VN"/>
              </w:rPr>
              <w:t xml:space="preserve"> nghị cơ quan chủ trì soạn thảo nghiên cứu, bổ sung vào dự thảo Nghị định nội dung sửa đổi, bổ sung Điều 21 của Nghị định số 51/2015/NĐ-CP theo hướng quy định rõ về trách nhiệm của các Bộ, cơ quan ngang Bộ trong việc phối hợp với Bộ Tư pháp trong giải quyết yêu cầu cấp ý kiến pháp lý (ví dụ như: trách nhiệm của Bộ Tài Chính, Bộ Ngoại giao,...) để phù hợp với tình hình thực tiễn đã được nêu tại mục 3 Ph</w:t>
            </w:r>
            <w:r>
              <w:rPr>
                <w:rFonts w:ascii="Times New Roman" w:eastAsia="Times New Roman" w:hAnsi="Times New Roman" w:cs="Times New Roman"/>
                <w:noProof/>
                <w:sz w:val="24"/>
                <w:szCs w:val="24"/>
                <w:lang w:val="nl-NL" w:bidi="vi-VN"/>
              </w:rPr>
              <w:t>ầ</w:t>
            </w:r>
            <w:r w:rsidRPr="00ED357E">
              <w:rPr>
                <w:rFonts w:ascii="Times New Roman" w:eastAsia="Times New Roman" w:hAnsi="Times New Roman" w:cs="Times New Roman"/>
                <w:noProof/>
                <w:sz w:val="24"/>
                <w:szCs w:val="24"/>
                <w:lang w:val="nl-NL" w:bidi="vi-VN"/>
              </w:rPr>
              <w:t>n I của dự thảo Tờ trình.</w:t>
            </w:r>
          </w:p>
        </w:tc>
        <w:tc>
          <w:tcPr>
            <w:tcW w:w="4252" w:type="dxa"/>
          </w:tcPr>
          <w:p w14:paraId="691379AF" w14:textId="24D43997" w:rsidR="004E1DEF" w:rsidRDefault="004E1DEF"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Tại Nghị định số 51/2015/NĐ-CP và dự thảo Nghị định đã quy định về trách nhiệm của các cơ quan trong việc gửi hồ sơ yêu cầu cấp ý kiến pháp lý, chỉnh lý, làm rõ hồ sơ yêu cầu cấp ý kiến pháp lý... Quy định tại Điều 21 mang tính bao quát, thể hiện trách nhiệm phối hợp của các cơ quan trong toàn bộ quá trình cấp ý kiến pháp lý nói chung mà không tập trung vào một hoạt động cụ thể nào. Ngoài ra, nội dung phối hợp trong giải quyết yêu cầu cấp ý kiến pháp lý tùy thuộc vào từng trường hợp cụ thể và trong thực tiễn áp dụng Nghị định số 51/2015/NĐ-CP đến nay chưa phát sinh khó khăn, vướng mắc liên quan đến Điều 21. Vì vậy, Bộ Tư pháp đề xuất không sửa đổi, bổ sung Điều 21 Nghị định số 51/2015/NĐ-CP. </w:t>
            </w:r>
          </w:p>
        </w:tc>
      </w:tr>
      <w:tr w:rsidR="00B36A44" w:rsidRPr="00394E29" w14:paraId="7C1D8A7C" w14:textId="77777777" w:rsidTr="007F5B00">
        <w:tc>
          <w:tcPr>
            <w:tcW w:w="4253" w:type="dxa"/>
            <w:vMerge w:val="restart"/>
          </w:tcPr>
          <w:p w14:paraId="1B6D2ABC" w14:textId="22FA07F3" w:rsidR="00B36A44" w:rsidRDefault="00B36A44"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Thể thức, kỹ thuật trình bày</w:t>
            </w:r>
          </w:p>
        </w:tc>
        <w:tc>
          <w:tcPr>
            <w:tcW w:w="2126" w:type="dxa"/>
          </w:tcPr>
          <w:p w14:paraId="460D370E" w14:textId="5942B07C" w:rsidR="00B36A44" w:rsidRDefault="00B36A44"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Ủy ban nhân dân tỉnh Đồng Nai</w:t>
            </w:r>
          </w:p>
        </w:tc>
        <w:tc>
          <w:tcPr>
            <w:tcW w:w="4678" w:type="dxa"/>
          </w:tcPr>
          <w:p w14:paraId="6C4A99C4" w14:textId="77777777" w:rsidR="00B36A44" w:rsidRDefault="00B36A44" w:rsidP="004E1DEF">
            <w:pPr>
              <w:spacing w:before="120" w:after="120" w:line="320" w:lineRule="exact"/>
              <w:jc w:val="both"/>
              <w:rPr>
                <w:rFonts w:ascii="Times New Roman" w:eastAsia="Times New Roman" w:hAnsi="Times New Roman" w:cs="Times New Roman"/>
                <w:noProof/>
                <w:sz w:val="24"/>
                <w:szCs w:val="24"/>
                <w:lang w:val="en-US" w:bidi="vi-VN"/>
              </w:rPr>
            </w:pPr>
            <w:r w:rsidRPr="00C81F4F">
              <w:rPr>
                <w:rFonts w:ascii="Times New Roman" w:eastAsia="Times New Roman" w:hAnsi="Times New Roman" w:cs="Times New Roman"/>
                <w:noProof/>
                <w:sz w:val="24"/>
                <w:szCs w:val="24"/>
                <w:lang w:val="vi-VN" w:bidi="vi-VN"/>
              </w:rPr>
              <w:t>Đ</w:t>
            </w:r>
            <w:r>
              <w:rPr>
                <w:rFonts w:ascii="Times New Roman" w:eastAsia="Times New Roman" w:hAnsi="Times New Roman" w:cs="Times New Roman"/>
                <w:noProof/>
                <w:sz w:val="24"/>
                <w:szCs w:val="24"/>
                <w:lang w:val="en-US" w:bidi="vi-VN"/>
              </w:rPr>
              <w:t>ề</w:t>
            </w:r>
            <w:r w:rsidRPr="00C81F4F">
              <w:rPr>
                <w:rFonts w:ascii="Times New Roman" w:eastAsia="Times New Roman" w:hAnsi="Times New Roman" w:cs="Times New Roman"/>
                <w:noProof/>
                <w:sz w:val="24"/>
                <w:szCs w:val="24"/>
                <w:lang w:val="vi-VN" w:bidi="vi-VN"/>
              </w:rPr>
              <w:t xml:space="preserve"> nghị cơ quan chủ trì soạn thảo rà soát, đảm bảo dự thảo được trình bày đúng theo mẫu số 24 Phụ lục III kèm theo Nghị định số 187/2025/NĐ-CP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w:t>
            </w:r>
            <w:r w:rsidRPr="00C81F4F">
              <w:rPr>
                <w:rFonts w:ascii="Times New Roman" w:eastAsia="Times New Roman" w:hAnsi="Times New Roman" w:cs="Times New Roman"/>
                <w:noProof/>
                <w:sz w:val="24"/>
                <w:szCs w:val="24"/>
                <w:lang w:val="vi-VN" w:bidi="vi-VN"/>
              </w:rPr>
              <w:lastRenderedPageBreak/>
              <w:t>kiểm tra, rà soát, hệ thống hóa và xử lý văn bản quy phạm pháp luật; thể thức, kỹ thuật trình bày dự thảo đúng theo quy định của Nghị định 78/2025/NĐ-CP quy định chi tiết một sổ điều và biện pháp đế tố chức, hướng dẫn thi hành Luật Ban hành văn bản quy phạm pháp luật được sửa đổi, bổ sung bởi Nghị định số 187/2025/NĐ-CP.</w:t>
            </w:r>
          </w:p>
          <w:p w14:paraId="705B5CB3" w14:textId="77777777" w:rsidR="00B36A44" w:rsidRDefault="00B36A44" w:rsidP="004E1DEF">
            <w:pPr>
              <w:spacing w:before="120" w:after="120" w:line="320" w:lineRule="exact"/>
              <w:jc w:val="both"/>
              <w:rPr>
                <w:rFonts w:ascii="Times New Roman" w:eastAsia="Times New Roman" w:hAnsi="Times New Roman" w:cs="Times New Roman"/>
                <w:noProof/>
                <w:sz w:val="24"/>
                <w:szCs w:val="24"/>
                <w:lang w:val="en-US" w:bidi="vi-VN"/>
              </w:rPr>
            </w:pPr>
            <w:r w:rsidRPr="00C81F4F">
              <w:rPr>
                <w:rFonts w:ascii="Times New Roman" w:eastAsia="Times New Roman" w:hAnsi="Times New Roman" w:cs="Times New Roman"/>
                <w:noProof/>
                <w:sz w:val="24"/>
                <w:szCs w:val="24"/>
                <w:lang w:val="vi-VN" w:bidi="vi-VN"/>
              </w:rPr>
              <w:t>Tại khoản 1 Điều 1, đề nghị cơ quan chủ trì soạn thảo b</w:t>
            </w:r>
            <w:r>
              <w:rPr>
                <w:rFonts w:ascii="Times New Roman" w:eastAsia="Times New Roman" w:hAnsi="Times New Roman" w:cs="Times New Roman"/>
                <w:noProof/>
                <w:sz w:val="24"/>
                <w:szCs w:val="24"/>
                <w:lang w:val="en-US" w:bidi="vi-VN"/>
              </w:rPr>
              <w:t>ỏ</w:t>
            </w:r>
            <w:r w:rsidRPr="00C81F4F">
              <w:rPr>
                <w:rFonts w:ascii="Times New Roman" w:eastAsia="Times New Roman" w:hAnsi="Times New Roman" w:cs="Times New Roman"/>
                <w:noProof/>
                <w:sz w:val="24"/>
                <w:szCs w:val="24"/>
                <w:lang w:val="vi-VN" w:bidi="vi-VN"/>
              </w:rPr>
              <w:t xml:space="preserve"> các dấu ngoặc kép đối với cụm từ “cơ quan, tố chức liên quan”.</w:t>
            </w:r>
          </w:p>
          <w:p w14:paraId="7629E0A5" w14:textId="3F9C181F" w:rsidR="00B36A44" w:rsidRPr="00CB5AD6" w:rsidRDefault="00B36A44" w:rsidP="004E1DEF">
            <w:pPr>
              <w:spacing w:before="120" w:after="120" w:line="320" w:lineRule="exact"/>
              <w:jc w:val="both"/>
              <w:rPr>
                <w:rFonts w:ascii="Times New Roman" w:eastAsia="Times New Roman" w:hAnsi="Times New Roman" w:cs="Times New Roman"/>
                <w:noProof/>
                <w:sz w:val="24"/>
                <w:szCs w:val="24"/>
                <w:lang w:val="en-US" w:bidi="vi-VN"/>
              </w:rPr>
            </w:pPr>
            <w:r w:rsidRPr="00C81F4F">
              <w:rPr>
                <w:rFonts w:ascii="Times New Roman" w:eastAsia="Times New Roman" w:hAnsi="Times New Roman" w:cs="Times New Roman"/>
                <w:noProof/>
                <w:sz w:val="24"/>
                <w:szCs w:val="24"/>
                <w:lang w:val="vi-VN" w:bidi="vi-VN"/>
              </w:rPr>
              <w:t>Tại khoản 2, khoản 3 Điều 1, đề nghị bổ sung nội dung “Điều 5. Đối tượng cấp ý kiến pháp lý” và “Điều 6. Cơ quan, tổ chức có quyền yêu cầu cấp ý kiến pháp lý” trong nội dung sửa đổi, bổ sung.</w:t>
            </w:r>
          </w:p>
          <w:p w14:paraId="09BF8324" w14:textId="2349B7AF" w:rsidR="00B36A44" w:rsidRDefault="00B36A44" w:rsidP="004E1DEF">
            <w:pPr>
              <w:spacing w:before="120" w:after="120" w:line="320" w:lineRule="exact"/>
              <w:jc w:val="both"/>
              <w:rPr>
                <w:rFonts w:ascii="Times New Roman" w:eastAsia="Times New Roman" w:hAnsi="Times New Roman" w:cs="Times New Roman"/>
                <w:noProof/>
                <w:sz w:val="24"/>
                <w:szCs w:val="24"/>
                <w:lang w:val="en-US" w:bidi="vi-VN"/>
              </w:rPr>
            </w:pPr>
            <w:r w:rsidRPr="009E7E67">
              <w:rPr>
                <w:rFonts w:ascii="Times New Roman" w:eastAsia="Times New Roman" w:hAnsi="Times New Roman" w:cs="Times New Roman"/>
                <w:noProof/>
                <w:sz w:val="24"/>
                <w:szCs w:val="24"/>
                <w:lang w:val="vi-VN" w:bidi="vi-VN"/>
              </w:rPr>
              <w:t>Đối với nội dung tên khoản 7, khoản 10 Điều 1, để đảm bảo phù hợp quy định tại khoản 4 Điều 69 Nghị định số 78/2025/NĐ-CP được sửa đổi, bổ sung bởi Nghị định số 187/2025/NĐ-CP, đề nghị cơ quan chủ trì soạn thảo chỉnh sửa thành “7. B</w:t>
            </w:r>
            <w:r>
              <w:rPr>
                <w:rFonts w:ascii="Times New Roman" w:eastAsia="Times New Roman" w:hAnsi="Times New Roman" w:cs="Times New Roman"/>
                <w:noProof/>
                <w:sz w:val="24"/>
                <w:szCs w:val="24"/>
                <w:lang w:val="en-US" w:bidi="vi-VN"/>
              </w:rPr>
              <w:t>ổ</w:t>
            </w:r>
            <w:r w:rsidRPr="009E7E67">
              <w:rPr>
                <w:rFonts w:ascii="Times New Roman" w:eastAsia="Times New Roman" w:hAnsi="Times New Roman" w:cs="Times New Roman"/>
                <w:noProof/>
                <w:sz w:val="24"/>
                <w:szCs w:val="24"/>
                <w:lang w:val="vi-VN" w:bidi="vi-VN"/>
              </w:rPr>
              <w:t xml:space="preserve"> sung Điều 12a sau Điều 12 như sau:” và “10. Bổ sung Điều 19a sau Điều 19 như sau:”.</w:t>
            </w:r>
          </w:p>
          <w:p w14:paraId="0405ECE1" w14:textId="40A5AD10" w:rsidR="00B36A44" w:rsidRPr="009E7E67" w:rsidRDefault="00B36A44" w:rsidP="004E1DEF">
            <w:pPr>
              <w:spacing w:before="120" w:after="120" w:line="320" w:lineRule="exact"/>
              <w:jc w:val="both"/>
              <w:rPr>
                <w:rFonts w:ascii="Times New Roman" w:eastAsia="Times New Roman" w:hAnsi="Times New Roman" w:cs="Times New Roman"/>
                <w:noProof/>
                <w:sz w:val="24"/>
                <w:szCs w:val="24"/>
                <w:lang w:val="en-US" w:bidi="vi-VN"/>
              </w:rPr>
            </w:pPr>
            <w:r w:rsidRPr="009E7E67">
              <w:rPr>
                <w:rFonts w:ascii="Times New Roman" w:eastAsia="Times New Roman" w:hAnsi="Times New Roman" w:cs="Times New Roman"/>
                <w:noProof/>
                <w:sz w:val="24"/>
                <w:szCs w:val="24"/>
                <w:lang w:val="vi-VN" w:bidi="vi-VN"/>
              </w:rPr>
              <w:t xml:space="preserve">Đối với nội dung tại khoản 8 Điều 1, để đảm bảo phù hợp quy định tại khoản 1 Điều 66, điểm c khoản 4 Điều 69 Nghị định số 78/2025/NĐ-CP được sửa đổi, bổ sung bởi Nghị định số 187/2025/NĐ-CP, đề nghị cơ quan soạn thảo điều chỉnh ký tự điểm “g” thành “el” tại khoản 1, điều chỉnh ký tự điểm “e” </w:t>
            </w:r>
            <w:r w:rsidRPr="009E7E67">
              <w:rPr>
                <w:rFonts w:ascii="Times New Roman" w:eastAsia="Times New Roman" w:hAnsi="Times New Roman" w:cs="Times New Roman"/>
                <w:noProof/>
                <w:sz w:val="24"/>
                <w:szCs w:val="24"/>
                <w:lang w:val="vi-VN" w:bidi="vi-VN"/>
              </w:rPr>
              <w:lastRenderedPageBreak/>
              <w:t>thành “đl” tại khoản 2 và điều chỉnh, giữ nguyên thứ tự các điểm như trước khi điều chỉnh.</w:t>
            </w:r>
          </w:p>
        </w:tc>
        <w:tc>
          <w:tcPr>
            <w:tcW w:w="4252" w:type="dxa"/>
          </w:tcPr>
          <w:p w14:paraId="725D3094" w14:textId="7E683803" w:rsidR="00B36A44" w:rsidRDefault="00B36A44" w:rsidP="004E1DEF">
            <w:pPr>
              <w:spacing w:before="120" w:after="120" w:line="320" w:lineRule="exact"/>
              <w:jc w:val="both"/>
              <w:rPr>
                <w:rFonts w:ascii="Times New Roman" w:eastAsia="Times New Roman" w:hAnsi="Times New Roman" w:cs="Times New Roman"/>
                <w:noProof/>
                <w:sz w:val="24"/>
                <w:szCs w:val="24"/>
                <w:lang w:val="nl-NL"/>
              </w:rPr>
            </w:pPr>
            <w:r w:rsidRPr="00BD75D1">
              <w:rPr>
                <w:rFonts w:ascii="Times New Roman" w:eastAsia="Times New Roman" w:hAnsi="Times New Roman" w:cs="Times New Roman"/>
                <w:noProof/>
                <w:sz w:val="24"/>
                <w:szCs w:val="24"/>
                <w:lang w:val="nl-NL"/>
              </w:rPr>
              <w:lastRenderedPageBreak/>
              <w:t>Bộ Tư pháp đã rà soát các vấn đề thể thức, kỹ thuật, bảo đảm dự thảo Nghị định được trình bày theo đúng quy định Nghị định số 78/2025/NĐ-CP.</w:t>
            </w:r>
          </w:p>
        </w:tc>
      </w:tr>
      <w:tr w:rsidR="00B36A44" w:rsidRPr="00394E29" w14:paraId="08D05EDA" w14:textId="77777777" w:rsidTr="007F5B00">
        <w:tc>
          <w:tcPr>
            <w:tcW w:w="4253" w:type="dxa"/>
            <w:vMerge/>
          </w:tcPr>
          <w:p w14:paraId="0D733EBC" w14:textId="77777777" w:rsidR="00B36A44" w:rsidRDefault="00B36A44"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193A6E04" w14:textId="0423FCC9" w:rsidR="00B36A44" w:rsidRDefault="00B36A44"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Bộ Văn hóa, Thể thao và Du lịch</w:t>
            </w:r>
          </w:p>
        </w:tc>
        <w:tc>
          <w:tcPr>
            <w:tcW w:w="4678" w:type="dxa"/>
          </w:tcPr>
          <w:p w14:paraId="719B605F" w14:textId="134B5C39" w:rsidR="00B36A44" w:rsidRPr="00465DF1" w:rsidRDefault="00B36A44" w:rsidP="004E1DEF">
            <w:pPr>
              <w:spacing w:before="120" w:after="120" w:line="320" w:lineRule="exact"/>
              <w:jc w:val="both"/>
              <w:rPr>
                <w:rFonts w:ascii="Times New Roman" w:eastAsia="Times New Roman" w:hAnsi="Times New Roman" w:cs="Times New Roman"/>
                <w:noProof/>
                <w:sz w:val="24"/>
                <w:szCs w:val="24"/>
                <w:lang w:val="vi-VN" w:bidi="vi-VN"/>
              </w:rPr>
            </w:pPr>
            <w:r w:rsidRPr="004E3F81">
              <w:rPr>
                <w:rFonts w:ascii="Times New Roman" w:eastAsia="Times New Roman" w:hAnsi="Times New Roman" w:cs="Times New Roman"/>
                <w:noProof/>
                <w:sz w:val="24"/>
                <w:szCs w:val="24"/>
                <w:lang w:bidi="vi-VN"/>
              </w:rPr>
              <w:t>Cần xem xét, gộp Điều 4 vào Điều 3 vì theo quy định hiện hành, điều khoản chuyển tiếp nằm trong Điều quy định về hiệu lực thi hành</w:t>
            </w:r>
            <w:r>
              <w:rPr>
                <w:rFonts w:ascii="Times New Roman" w:eastAsia="Times New Roman" w:hAnsi="Times New Roman" w:cs="Times New Roman"/>
                <w:noProof/>
                <w:sz w:val="24"/>
                <w:szCs w:val="24"/>
                <w:lang w:bidi="vi-VN"/>
              </w:rPr>
              <w:t>.</w:t>
            </w:r>
          </w:p>
        </w:tc>
        <w:tc>
          <w:tcPr>
            <w:tcW w:w="4252" w:type="dxa"/>
          </w:tcPr>
          <w:p w14:paraId="11173B0F" w14:textId="77777777" w:rsidR="00B36A44" w:rsidRPr="00CF0728" w:rsidRDefault="00B36A44" w:rsidP="004E1DEF">
            <w:pPr>
              <w:spacing w:before="120" w:after="120" w:line="320" w:lineRule="exact"/>
              <w:jc w:val="both"/>
              <w:rPr>
                <w:rFonts w:ascii="Times New Roman" w:eastAsia="Times New Roman" w:hAnsi="Times New Roman" w:cs="Times New Roman"/>
                <w:noProof/>
                <w:sz w:val="24"/>
                <w:szCs w:val="24"/>
              </w:rPr>
            </w:pPr>
            <w:r w:rsidRPr="00CF0728">
              <w:rPr>
                <w:rFonts w:ascii="Times New Roman" w:eastAsia="Times New Roman" w:hAnsi="Times New Roman" w:cs="Times New Roman"/>
                <w:noProof/>
                <w:sz w:val="24"/>
                <w:szCs w:val="24"/>
                <w:lang w:val="nl-NL"/>
              </w:rPr>
              <w:t xml:space="preserve">Khoản 1 Điều 67 Nghị định số 78/2025/NĐ-CP quy định: </w:t>
            </w:r>
            <w:r w:rsidRPr="00CF0728">
              <w:rPr>
                <w:rFonts w:ascii="Times New Roman" w:eastAsia="Times New Roman" w:hAnsi="Times New Roman" w:cs="Times New Roman"/>
                <w:i/>
                <w:iCs/>
                <w:noProof/>
                <w:sz w:val="24"/>
                <w:szCs w:val="24"/>
                <w:lang w:val="nl-NL"/>
              </w:rPr>
              <w:t>“</w:t>
            </w:r>
            <w:r w:rsidRPr="00CF0728">
              <w:rPr>
                <w:rFonts w:ascii="Times New Roman" w:eastAsia="Times New Roman" w:hAnsi="Times New Roman" w:cs="Times New Roman"/>
                <w:i/>
                <w:iCs/>
                <w:noProof/>
                <w:sz w:val="24"/>
                <w:szCs w:val="24"/>
              </w:rPr>
              <w:t>Quy định chuyển tiếp được quy định thành điều riêng tại phần cuối của văn bản, được đặt tên là “Điều khoản chuyển tiếp” hoặc quy định thành khoản riêng tại các điều cần phải có quy định chuyển tiếp hoặc quy định thành khoản riêng tại điều quy định về hiệu lực thi hành”</w:t>
            </w:r>
            <w:r w:rsidRPr="00CF0728">
              <w:rPr>
                <w:rFonts w:ascii="Times New Roman" w:eastAsia="Times New Roman" w:hAnsi="Times New Roman" w:cs="Times New Roman"/>
                <w:noProof/>
                <w:sz w:val="24"/>
                <w:szCs w:val="24"/>
              </w:rPr>
              <w:t xml:space="preserve">. Như vậy, quy định chuyển tiếp không bắt buộc phải gộp vào Điều quy định về hiệu lực thi hành. </w:t>
            </w:r>
          </w:p>
          <w:p w14:paraId="70CD234E" w14:textId="3F4B8DD8" w:rsidR="00B36A44" w:rsidRDefault="00B36A44" w:rsidP="004E1DEF">
            <w:pPr>
              <w:spacing w:before="120" w:after="120" w:line="320" w:lineRule="exact"/>
              <w:jc w:val="both"/>
              <w:rPr>
                <w:rFonts w:ascii="Times New Roman" w:eastAsia="Times New Roman" w:hAnsi="Times New Roman" w:cs="Times New Roman"/>
                <w:noProof/>
                <w:sz w:val="24"/>
                <w:szCs w:val="24"/>
                <w:lang w:val="nl-NL"/>
              </w:rPr>
            </w:pPr>
            <w:r w:rsidRPr="00CF0728">
              <w:rPr>
                <w:rFonts w:ascii="Times New Roman" w:eastAsia="Times New Roman" w:hAnsi="Times New Roman" w:cs="Times New Roman"/>
                <w:noProof/>
                <w:sz w:val="24"/>
                <w:szCs w:val="24"/>
              </w:rPr>
              <w:t>Tuy nhiên, Bộ Tư pháp tiếp thu, chỉnh sửa vào dự thảo Nghị định theo hướng quy định nội dung chuyển tiếp thành khoản riêng tại điều quy định về hiệu lực thi hành để giảm số điều.</w:t>
            </w:r>
          </w:p>
        </w:tc>
      </w:tr>
      <w:tr w:rsidR="00B36A44" w:rsidRPr="00394E29" w14:paraId="2DC3A8D2" w14:textId="77777777" w:rsidTr="007F5B00">
        <w:tc>
          <w:tcPr>
            <w:tcW w:w="4253" w:type="dxa"/>
            <w:vMerge/>
          </w:tcPr>
          <w:p w14:paraId="352DE15D" w14:textId="3F25AA10" w:rsidR="00B36A44" w:rsidRDefault="00B36A44"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3C2B7371" w14:textId="43A6740E" w:rsidR="00B36A44" w:rsidRDefault="00B36A44"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Ngân hàng Nhà nước Việt Nam</w:t>
            </w:r>
          </w:p>
        </w:tc>
        <w:tc>
          <w:tcPr>
            <w:tcW w:w="4678" w:type="dxa"/>
          </w:tcPr>
          <w:p w14:paraId="69F89AE7" w14:textId="7BDBB284" w:rsidR="00B36A44" w:rsidRPr="00E17962"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465DF1">
              <w:rPr>
                <w:rFonts w:ascii="Times New Roman" w:eastAsia="Times New Roman" w:hAnsi="Times New Roman" w:cs="Times New Roman"/>
                <w:noProof/>
                <w:sz w:val="24"/>
                <w:szCs w:val="24"/>
                <w:lang w:val="vi-VN" w:bidi="vi-VN"/>
              </w:rPr>
              <w:t>Đề nghị rà soát, sửa đổi thể thức văn bản của Nghị định sửa đổi, bổ sung một số điều phù hợp với Mầu số 23, Mục II, Phụ lục III ban hành kèm theo Nghị định số số 187/2025/NĐ-CP ngày 01 tháng 7 năm 2025 của Chính phủ. Bên cạnh đó, đối với các Điều được sửa đổi toàn diện (Điều 5, 6, 10, 11, 12...), đề nghị bổ sung tên Điều để đảm bảo đầy đủ.</w:t>
            </w:r>
          </w:p>
        </w:tc>
        <w:tc>
          <w:tcPr>
            <w:tcW w:w="4252" w:type="dxa"/>
          </w:tcPr>
          <w:p w14:paraId="158FA9FD" w14:textId="77777777" w:rsidR="00B36A44" w:rsidRDefault="00B36A44"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rPr>
              <w:t xml:space="preserve">Nghị định này sửa đổi, bổ sung một số điều của </w:t>
            </w:r>
            <w:r w:rsidRPr="00E17962">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và các Nghị định khác (</w:t>
            </w:r>
            <w:r w:rsidRPr="00F741AD">
              <w:rPr>
                <w:rFonts w:ascii="Times New Roman" w:eastAsia="Times New Roman" w:hAnsi="Times New Roman" w:cs="Times New Roman"/>
                <w:noProof/>
                <w:sz w:val="24"/>
                <w:szCs w:val="24"/>
                <w:lang w:val="nl-NL" w:bidi="vi-VN"/>
              </w:rPr>
              <w:t>Nghị định số 91/2018/NĐ-CP ngày 26/6/2018 của Chính phủ về cấp và quản lý bảo lãnh Chính phủ được sửa đổi, bổ sung bởi Nghị định số 84/2026/NĐ-CP</w:t>
            </w:r>
            <w:r>
              <w:rPr>
                <w:rFonts w:ascii="Times New Roman" w:eastAsia="Times New Roman" w:hAnsi="Times New Roman" w:cs="Times New Roman"/>
                <w:noProof/>
                <w:sz w:val="24"/>
                <w:szCs w:val="24"/>
                <w:lang w:val="nl-NL" w:bidi="vi-VN"/>
              </w:rPr>
              <w:t xml:space="preserve">, </w:t>
            </w:r>
            <w:r w:rsidRPr="00F741AD">
              <w:rPr>
                <w:rFonts w:ascii="Times New Roman" w:eastAsia="Times New Roman" w:hAnsi="Times New Roman" w:cs="Times New Roman"/>
                <w:noProof/>
                <w:sz w:val="24"/>
                <w:szCs w:val="24"/>
                <w:lang w:val="nl-NL" w:bidi="vi-VN"/>
              </w:rPr>
              <w:t xml:space="preserve">Nghị định số 95/2018/NĐ-CP ngày 30/6/2018 của Chính phủ quy định về phát hành, đăng ký, lưu ký, niêm yết và giao dịch công cụ nợ của Chính phủ trên thị trường chứng </w:t>
            </w:r>
            <w:r w:rsidRPr="00F741AD">
              <w:rPr>
                <w:rFonts w:ascii="Times New Roman" w:eastAsia="Times New Roman" w:hAnsi="Times New Roman" w:cs="Times New Roman"/>
                <w:noProof/>
                <w:sz w:val="24"/>
                <w:szCs w:val="24"/>
                <w:lang w:val="nl-NL" w:bidi="vi-VN"/>
              </w:rPr>
              <w:lastRenderedPageBreak/>
              <w:t>khoán được sửa đổi, bổ sung bởi Nghị định số 84/2026/NĐ-CP</w:t>
            </w:r>
            <w:r>
              <w:rPr>
                <w:rFonts w:ascii="Times New Roman" w:eastAsia="Times New Roman" w:hAnsi="Times New Roman" w:cs="Times New Roman"/>
                <w:noProof/>
                <w:sz w:val="24"/>
                <w:szCs w:val="24"/>
                <w:lang w:val="nl-NL" w:bidi="vi-VN"/>
              </w:rPr>
              <w:t>) nên cần áp dụng Mẫu số 24 tại Phụ lục III Nghị định số 78/2025/NĐ-CP (</w:t>
            </w:r>
            <w:r w:rsidRPr="00F741AD">
              <w:rPr>
                <w:rFonts w:ascii="Times New Roman" w:eastAsia="Times New Roman" w:hAnsi="Times New Roman" w:cs="Times New Roman"/>
                <w:noProof/>
                <w:sz w:val="24"/>
                <w:szCs w:val="24"/>
                <w:lang w:val="nl-NL" w:bidi="vi-VN"/>
              </w:rPr>
              <w:t>Văn bản quy phạm pháp luật sửa đổi, bổ sung một số điều của nhiều văn bản</w:t>
            </w:r>
            <w:r>
              <w:rPr>
                <w:rFonts w:ascii="Times New Roman" w:eastAsia="Times New Roman" w:hAnsi="Times New Roman" w:cs="Times New Roman"/>
                <w:noProof/>
                <w:sz w:val="24"/>
                <w:szCs w:val="24"/>
                <w:lang w:val="nl-NL" w:bidi="vi-VN"/>
              </w:rPr>
              <w:t>).</w:t>
            </w:r>
          </w:p>
          <w:p w14:paraId="015B7C7E" w14:textId="106AA69F" w:rsidR="00B36A44" w:rsidRDefault="00B36A44" w:rsidP="004E1DEF">
            <w:pPr>
              <w:spacing w:before="120" w:after="120" w:line="320" w:lineRule="exact"/>
              <w:jc w:val="both"/>
              <w:rPr>
                <w:rFonts w:ascii="Times New Roman" w:eastAsia="Times New Roman" w:hAnsi="Times New Roman" w:cs="Times New Roman"/>
                <w:noProof/>
                <w:sz w:val="24"/>
                <w:szCs w:val="24"/>
                <w:lang w:val="nl-NL"/>
              </w:rPr>
            </w:pPr>
            <w:r w:rsidRPr="00CF0728">
              <w:rPr>
                <w:rFonts w:ascii="Times New Roman" w:eastAsia="Times New Roman" w:hAnsi="Times New Roman" w:cs="Times New Roman"/>
                <w:noProof/>
                <w:sz w:val="24"/>
                <w:szCs w:val="24"/>
                <w:lang w:val="nl-NL" w:bidi="vi-VN"/>
              </w:rPr>
              <w:t>Đối với các nội dung góp ý khác, Bộ Tư pháp đã rà soát, tiếp thu, chỉnh sửa vào dự thảo Nghị định, bảo đảm đúng quy định.</w:t>
            </w:r>
          </w:p>
        </w:tc>
      </w:tr>
      <w:tr w:rsidR="00B36A44" w:rsidRPr="00394E29" w14:paraId="40EC0B60" w14:textId="77777777" w:rsidTr="007F5B00">
        <w:tc>
          <w:tcPr>
            <w:tcW w:w="4253" w:type="dxa"/>
            <w:vMerge/>
          </w:tcPr>
          <w:p w14:paraId="13364DA3" w14:textId="7F5E3F35" w:rsidR="00B36A44" w:rsidRDefault="00B36A44"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254D224F" w14:textId="7CDBFBDA" w:rsidR="00B36A44" w:rsidRDefault="00B36A44"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Gia Lai</w:t>
            </w:r>
          </w:p>
        </w:tc>
        <w:tc>
          <w:tcPr>
            <w:tcW w:w="4678" w:type="dxa"/>
          </w:tcPr>
          <w:p w14:paraId="67180AFE" w14:textId="77777777"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Đề nghị áp dụng Mẫu số 23 tại Phụ lục III ban hành kèm theo Nghị định số 187/2025/NĐ-CP để xây dựng dự thảo Nghị định cho phù hợp. Theo đó, đề nghị chỉnh sửa: </w:t>
            </w:r>
          </w:p>
          <w:p w14:paraId="366DB997" w14:textId="77777777"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Chỉnh sửa cách trình bày tên gọi của Dự thảo thành: “Sửa đổi, bổ sung một số điều của Nghị định số 51/2015/NĐ-CP ngày 26 tháng 5 năm 2015 của Chính phủ về cấp ý kiến pháp lý” (trình bày tên gọi của Dự thảo bằng chữ in thường, kiểu chữ đứng, đậm; đặt dưới tên loại văn bản và canh giữa theo chiều ngang của văn bản). </w:t>
            </w:r>
          </w:p>
          <w:p w14:paraId="24A68F1C" w14:textId="206AA5F7"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Bỏ đường gạch ngang dưới tên gọi của dự thảo Nghị định. </w:t>
            </w:r>
          </w:p>
          <w:p w14:paraId="78CE4377" w14:textId="1BFF1A74"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Khoản 2 Điều 1 Dự thảo: Đề nghị bổ sung vào khoản này nội dung “Điều 5. Đối tượng cấp ý kiến pháp lý” vì khoản này sửa đổi, bổ sung toàn bộ Điều 5 Nghị định số 51/2015/NĐ-CP. </w:t>
            </w:r>
          </w:p>
          <w:p w14:paraId="56BD7595" w14:textId="3D54C9CB"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Khoản 3 Điều 1 Dự thảo: Đề nghị bổ sung vào khoản này nội dung “Điều 6. Cơ quan, tổ </w:t>
            </w:r>
            <w:r w:rsidRPr="00E17962">
              <w:rPr>
                <w:rFonts w:ascii="Times New Roman" w:eastAsia="Times New Roman" w:hAnsi="Times New Roman" w:cs="Times New Roman"/>
                <w:noProof/>
                <w:sz w:val="24"/>
                <w:szCs w:val="24"/>
                <w:lang w:bidi="vi-VN"/>
              </w:rPr>
              <w:lastRenderedPageBreak/>
              <w:t xml:space="preserve">chức có quyền yêu cầu cấp ý kiến pháp lý” vì khoản này sửa đổi, bổ sung toàn bộ Điều 6 Nghị định số 51/2015/NĐ-CP. </w:t>
            </w:r>
          </w:p>
          <w:p w14:paraId="597D537C" w14:textId="37F896C9"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Khoản 5 Điều 1 Dự thảo: Đề nghị bổ sung vào khoản này nội dung “Điều 10. Các nội dung cơ bản của ý kiến pháp lý” vì khoản này sửa đổi, bổ sung toàn bộ Điều 10 Nghị định số 51/2015/NĐ-CP. </w:t>
            </w:r>
          </w:p>
          <w:p w14:paraId="2AA6F7DE" w14:textId="627FBCDD"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Khoản 6 Điều 1 Dự thảo: Đề nghị bổ sung vào khoản này nội dung “Điều 11. Đề nghị cấp ý kiến pháp lý” vì khoản này sửa đổi, bổ sung toàn bộ Điều 11 Nghị định số 51/2015/NĐ-CP. </w:t>
            </w:r>
          </w:p>
          <w:p w14:paraId="0239A56D" w14:textId="788BEA43"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Khoản 8 Điều 1 Dự thảo: Đề nghị bổ sung vào khoản này nội dung “Điều 12. Hồ sơ yêu cầu cấp ý kiến pháp lý” vì khoản này sửa đổi, bổ sung toàn bộ Điều 12 Nghị định số 51/2015/NĐ-CP. </w:t>
            </w:r>
          </w:p>
          <w:p w14:paraId="6D180274" w14:textId="23DD7762"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Khoản 9 Điều 1 Dự thảo: Đề nghị bổ sung vào khoản này nội dung “Điều 14. Chỉnh lý, làm rõ hồ sơ yêu cầu cấp ý kiến pháp lý” vì khoản này sửa đổi, bổ sung toàn bộ Điều 14 Nghị định số 51/2015/NĐ-CP. Ngoài ra, tại khoản này, đề nghị chỉnh sửa cách trình bày chữ số “5 ngày làm việc” thành “05 ngày làm việc” cho chính xác và thống nhất với các điều khoản khác trong Dự thảo.</w:t>
            </w:r>
          </w:p>
          <w:p w14:paraId="2ADAB84F" w14:textId="77777777"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xml:space="preserve">- Khoản 11 Điều 1 Dự thảo: Đề nghị bổ sung vào khoản này nội dung “Điều 19. Trách nhiệm của cơ quan, tổ chức yêu cầu cấp ý kiến pháp </w:t>
            </w:r>
            <w:r w:rsidRPr="00E17962">
              <w:rPr>
                <w:rFonts w:ascii="Times New Roman" w:eastAsia="Times New Roman" w:hAnsi="Times New Roman" w:cs="Times New Roman"/>
                <w:noProof/>
                <w:sz w:val="24"/>
                <w:szCs w:val="24"/>
                <w:lang w:bidi="vi-VN"/>
              </w:rPr>
              <w:lastRenderedPageBreak/>
              <w:t xml:space="preserve">lý” vì khoản này sửa đổi, bổ sung toàn bộ Điều 19 Nghị định số 51/2015/NĐ-CP. </w:t>
            </w:r>
          </w:p>
          <w:p w14:paraId="1B29FE1A" w14:textId="4CE290D2" w:rsidR="00B36A44"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E17962">
              <w:rPr>
                <w:rFonts w:ascii="Times New Roman" w:eastAsia="Times New Roman" w:hAnsi="Times New Roman" w:cs="Times New Roman"/>
                <w:noProof/>
                <w:sz w:val="24"/>
                <w:szCs w:val="24"/>
                <w:lang w:bidi="vi-VN"/>
              </w:rPr>
              <w:t>- Điều 2 Dự thảo: Đề nghị thống nhất trình bày “ngày..tháng…năm…” ban hành văn bản.</w:t>
            </w:r>
          </w:p>
        </w:tc>
        <w:tc>
          <w:tcPr>
            <w:tcW w:w="4252" w:type="dxa"/>
          </w:tcPr>
          <w:p w14:paraId="660AF2A1" w14:textId="00ECB3BF" w:rsidR="00B36A44" w:rsidRDefault="00B36A44"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val="nl-NL"/>
              </w:rPr>
              <w:lastRenderedPageBreak/>
              <w:t xml:space="preserve">Tương tự nội dung giải trình ở trên, </w:t>
            </w:r>
            <w:r>
              <w:rPr>
                <w:rFonts w:ascii="Times New Roman" w:eastAsia="Times New Roman" w:hAnsi="Times New Roman" w:cs="Times New Roman"/>
                <w:noProof/>
                <w:sz w:val="24"/>
                <w:szCs w:val="24"/>
                <w:lang w:val="nl-NL" w:bidi="vi-VN"/>
              </w:rPr>
              <w:t>đối với Nghị định này cần áp dụng Mẫu số 24 tại Phụ lục III Nghị định số 78/2025/NĐ-CP (</w:t>
            </w:r>
            <w:r w:rsidRPr="00F741AD">
              <w:rPr>
                <w:rFonts w:ascii="Times New Roman" w:eastAsia="Times New Roman" w:hAnsi="Times New Roman" w:cs="Times New Roman"/>
                <w:noProof/>
                <w:sz w:val="24"/>
                <w:szCs w:val="24"/>
                <w:lang w:val="nl-NL" w:bidi="vi-VN"/>
              </w:rPr>
              <w:t>Văn bản quy phạm pháp luật sửa đổi, bổ sung một số điều của nhiều văn bản</w:t>
            </w:r>
            <w:r>
              <w:rPr>
                <w:rFonts w:ascii="Times New Roman" w:eastAsia="Times New Roman" w:hAnsi="Times New Roman" w:cs="Times New Roman"/>
                <w:noProof/>
                <w:sz w:val="24"/>
                <w:szCs w:val="24"/>
                <w:lang w:val="nl-NL" w:bidi="vi-VN"/>
              </w:rPr>
              <w:t xml:space="preserve">). </w:t>
            </w:r>
          </w:p>
          <w:p w14:paraId="3505F746" w14:textId="327B74E5" w:rsidR="00B36A44" w:rsidRDefault="00B36A44" w:rsidP="004E1DEF">
            <w:pPr>
              <w:spacing w:before="120" w:after="120" w:line="320" w:lineRule="exact"/>
              <w:jc w:val="both"/>
              <w:rPr>
                <w:rFonts w:ascii="Times New Roman" w:eastAsia="Times New Roman" w:hAnsi="Times New Roman" w:cs="Times New Roman"/>
                <w:noProof/>
                <w:sz w:val="24"/>
                <w:szCs w:val="24"/>
                <w:lang w:val="nl-NL"/>
              </w:rPr>
            </w:pPr>
            <w:r w:rsidRPr="00656631">
              <w:rPr>
                <w:rFonts w:ascii="Times New Roman" w:eastAsia="Times New Roman" w:hAnsi="Times New Roman" w:cs="Times New Roman"/>
                <w:noProof/>
                <w:sz w:val="24"/>
                <w:szCs w:val="24"/>
                <w:lang w:val="nl-NL" w:bidi="vi-VN"/>
              </w:rPr>
              <w:t>Tuy nhiên, đối với các nội dung góp ý khác, Bộ Tư pháp đã rà soát, tiếp thu, chỉnh sửa vào dự thảo Nghị định, bảo đảm đúng quy định.</w:t>
            </w:r>
          </w:p>
        </w:tc>
      </w:tr>
      <w:tr w:rsidR="00B36A44" w:rsidRPr="00394E29" w14:paraId="2331B947" w14:textId="77777777" w:rsidTr="007F5B00">
        <w:tc>
          <w:tcPr>
            <w:tcW w:w="4253" w:type="dxa"/>
            <w:vMerge/>
          </w:tcPr>
          <w:p w14:paraId="74AE313A" w14:textId="77777777" w:rsidR="00B36A44" w:rsidRDefault="00B36A44"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59A36D6A" w14:textId="124FC148" w:rsidR="00B36A44" w:rsidRDefault="00B36A44"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Phú Thọ</w:t>
            </w:r>
          </w:p>
        </w:tc>
        <w:tc>
          <w:tcPr>
            <w:tcW w:w="4678" w:type="dxa"/>
          </w:tcPr>
          <w:p w14:paraId="6DA95259" w14:textId="602321CB" w:rsidR="00B36A44" w:rsidRPr="00E17962"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6D4FA6">
              <w:rPr>
                <w:rFonts w:ascii="Times New Roman" w:eastAsia="Times New Roman" w:hAnsi="Times New Roman" w:cs="Times New Roman"/>
                <w:noProof/>
                <w:sz w:val="24"/>
                <w:szCs w:val="24"/>
                <w:lang w:bidi="vi-VN"/>
              </w:rPr>
              <w:t>Về kỹ thuật xây dựng văn bản: Đề nghị thực hiện đầy đủ theo Mẫu số 25 Phụ lục 3 ban hành kèm theo Nghị định 78/2025/NĐ-CP ngày 01/4/2025 Quy định chi tiết một số điều và biện pháp để tổ chức, hướng dẫn thi hành Luật Ban hành văn bản quy phạm pháp luật (Phần Số ký hiệu, tên nghị định được sửa đổi, bổ sung: In đậm thường, không in hoa….)</w:t>
            </w:r>
          </w:p>
        </w:tc>
        <w:tc>
          <w:tcPr>
            <w:tcW w:w="4252" w:type="dxa"/>
          </w:tcPr>
          <w:p w14:paraId="13C90E2E" w14:textId="56F593C2" w:rsidR="00B36A44" w:rsidRDefault="00B36A44"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Tương tự ý kiến giải trình ở trên. </w:t>
            </w:r>
          </w:p>
        </w:tc>
      </w:tr>
      <w:tr w:rsidR="00B36A44" w:rsidRPr="00394E29" w14:paraId="4F4C0BCA" w14:textId="77777777" w:rsidTr="007F5B00">
        <w:tc>
          <w:tcPr>
            <w:tcW w:w="4253" w:type="dxa"/>
            <w:vMerge/>
          </w:tcPr>
          <w:p w14:paraId="78E96562" w14:textId="77777777" w:rsidR="00B36A44" w:rsidRDefault="00B36A44"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tcPr>
          <w:p w14:paraId="2CE35724" w14:textId="336D30BB" w:rsidR="00B36A44" w:rsidRDefault="00B36A44"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Vụ Công tác xây dựng văn bản quy phạm pháp luật – Bộ Tư pháp</w:t>
            </w:r>
          </w:p>
        </w:tc>
        <w:tc>
          <w:tcPr>
            <w:tcW w:w="4678" w:type="dxa"/>
          </w:tcPr>
          <w:p w14:paraId="2892D845" w14:textId="70EE97B9" w:rsidR="00B36A44" w:rsidRPr="006D4FA6" w:rsidRDefault="00B36A44" w:rsidP="004E1DEF">
            <w:pPr>
              <w:spacing w:before="120" w:after="120" w:line="320" w:lineRule="exact"/>
              <w:jc w:val="both"/>
              <w:rPr>
                <w:rFonts w:ascii="Times New Roman" w:eastAsia="Times New Roman" w:hAnsi="Times New Roman" w:cs="Times New Roman"/>
                <w:noProof/>
                <w:sz w:val="24"/>
                <w:szCs w:val="24"/>
                <w:lang w:bidi="vi-VN"/>
              </w:rPr>
            </w:pPr>
            <w:r w:rsidRPr="00B36A44">
              <w:rPr>
                <w:rFonts w:ascii="Times New Roman" w:eastAsia="Times New Roman" w:hAnsi="Times New Roman" w:cs="Times New Roman"/>
                <w:noProof/>
                <w:sz w:val="24"/>
                <w:szCs w:val="24"/>
                <w:lang w:bidi="vi-VN"/>
              </w:rPr>
              <w:t xml:space="preserve">Đề nghị cơ quan chủ trì soạn thảo rà soát, chỉnh lý các lỗi kỹ thuật trong toàn bộ hồ sơ dự thảo Nghị định. Ví dụ: khoản 7 Điều 1 quy định bổ sung Điều 12a </w:t>
            </w:r>
            <w:r w:rsidRPr="00B36A44">
              <w:rPr>
                <w:rFonts w:ascii="Times New Roman" w:eastAsia="Times New Roman" w:hAnsi="Times New Roman" w:cs="Times New Roman"/>
                <w:b/>
                <w:noProof/>
                <w:sz w:val="24"/>
                <w:szCs w:val="24"/>
                <w:lang w:bidi="vi-VN"/>
              </w:rPr>
              <w:t>trước</w:t>
            </w:r>
            <w:r w:rsidRPr="00B36A44">
              <w:rPr>
                <w:rFonts w:ascii="Times New Roman" w:eastAsia="Times New Roman" w:hAnsi="Times New Roman" w:cs="Times New Roman"/>
                <w:noProof/>
                <w:sz w:val="24"/>
                <w:szCs w:val="24"/>
                <w:lang w:bidi="vi-VN"/>
              </w:rPr>
              <w:t xml:space="preserve"> Điều 12, khoản 10 Điều 1 bổ sung Điều 19a </w:t>
            </w:r>
            <w:r w:rsidRPr="00B36A44">
              <w:rPr>
                <w:rFonts w:ascii="Times New Roman" w:eastAsia="Times New Roman" w:hAnsi="Times New Roman" w:cs="Times New Roman"/>
                <w:b/>
                <w:noProof/>
                <w:sz w:val="24"/>
                <w:szCs w:val="24"/>
                <w:lang w:bidi="vi-VN"/>
              </w:rPr>
              <w:t>trước</w:t>
            </w:r>
            <w:r w:rsidRPr="00B36A44">
              <w:rPr>
                <w:rFonts w:ascii="Times New Roman" w:eastAsia="Times New Roman" w:hAnsi="Times New Roman" w:cs="Times New Roman"/>
                <w:noProof/>
                <w:sz w:val="24"/>
                <w:szCs w:val="24"/>
                <w:lang w:bidi="vi-VN"/>
              </w:rPr>
              <w:t xml:space="preserve"> Điều 19 là chưa chính xác đề nghị lại từ “trước” thành từ “sau”; tên gọi của văn bản được trình bày bằng chữ in thường (hiện đang viết in hoa); bỏ dấu gạch ngang dưới tên văn bản; sửa “thành phố trực thuộc trung ương” tại nơi nhận thành “thành phố”…</w:t>
            </w:r>
          </w:p>
        </w:tc>
        <w:tc>
          <w:tcPr>
            <w:tcW w:w="4252" w:type="dxa"/>
          </w:tcPr>
          <w:p w14:paraId="247FA0E4" w14:textId="52E04FD6" w:rsidR="00B36A44" w:rsidRDefault="00066185"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Đơn vị chủ trì soạn thảo tiếp thu, chỉnh sửa vào dự thảo Nghị định. </w:t>
            </w:r>
          </w:p>
        </w:tc>
      </w:tr>
      <w:tr w:rsidR="004E1DEF" w:rsidRPr="00394E29" w14:paraId="2578566C" w14:textId="77777777" w:rsidTr="00291B79">
        <w:tc>
          <w:tcPr>
            <w:tcW w:w="4253" w:type="dxa"/>
          </w:tcPr>
          <w:p w14:paraId="538B2143" w14:textId="743C4BB5" w:rsidR="004E1DEF" w:rsidRPr="00D7118E" w:rsidRDefault="004E1DEF"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t xml:space="preserve">Các khoản 2, 3, 5, 6, 7, 8, 10, 11 Điều 1 </w:t>
            </w:r>
          </w:p>
        </w:tc>
        <w:tc>
          <w:tcPr>
            <w:tcW w:w="2126" w:type="dxa"/>
          </w:tcPr>
          <w:p w14:paraId="1B87F4BD" w14:textId="7F222ADA" w:rsidR="004E1DEF" w:rsidRDefault="004E1DEF"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thành phố Cần Thơ</w:t>
            </w:r>
          </w:p>
        </w:tc>
        <w:tc>
          <w:tcPr>
            <w:tcW w:w="4678" w:type="dxa"/>
            <w:tcBorders>
              <w:bottom w:val="single" w:sz="4" w:space="0" w:color="000000"/>
            </w:tcBorders>
          </w:tcPr>
          <w:p w14:paraId="49C4B1A1" w14:textId="57896039" w:rsidR="004E1DEF" w:rsidRPr="00ED357E" w:rsidRDefault="004E1DEF" w:rsidP="004E1DEF">
            <w:pPr>
              <w:spacing w:before="120" w:after="120" w:line="320" w:lineRule="exact"/>
              <w:jc w:val="both"/>
              <w:rPr>
                <w:rFonts w:ascii="Times New Roman" w:eastAsia="Times New Roman" w:hAnsi="Times New Roman" w:cs="Times New Roman"/>
                <w:noProof/>
                <w:sz w:val="24"/>
                <w:szCs w:val="24"/>
                <w:lang w:val="nl-NL" w:bidi="vi-VN"/>
              </w:rPr>
            </w:pPr>
            <w:r>
              <w:rPr>
                <w:rFonts w:ascii="Times New Roman" w:eastAsia="Times New Roman" w:hAnsi="Times New Roman" w:cs="Times New Roman"/>
                <w:noProof/>
                <w:sz w:val="24"/>
                <w:szCs w:val="24"/>
                <w:lang w:bidi="vi-VN"/>
              </w:rPr>
              <w:t>Đ</w:t>
            </w:r>
            <w:r w:rsidRPr="00F76B6A">
              <w:rPr>
                <w:rFonts w:ascii="Times New Roman" w:eastAsia="Times New Roman" w:hAnsi="Times New Roman" w:cs="Times New Roman"/>
                <w:noProof/>
                <w:sz w:val="24"/>
                <w:szCs w:val="24"/>
                <w:lang w:bidi="vi-VN"/>
              </w:rPr>
              <w:t xml:space="preserve">ể đảm bảo sự thuận lợi trong việc tra cứu, áp dụng văn bản, đối với các nội dung sửa đổi, bổ sung nguyên Điều của Nghị định số 51/2015/NĐ-CP, đề nghị bổ sung tên gọi của Điều (ví dụ khoản 2, 3, 5, 6...Điều 1); khoản 7, 8 Điều 1 đề nghị nghiên cứu bố cục chung </w:t>
            </w:r>
            <w:r w:rsidRPr="00F76B6A">
              <w:rPr>
                <w:rFonts w:ascii="Times New Roman" w:eastAsia="Times New Roman" w:hAnsi="Times New Roman" w:cs="Times New Roman"/>
                <w:noProof/>
                <w:sz w:val="24"/>
                <w:szCs w:val="24"/>
                <w:lang w:bidi="vi-VN"/>
              </w:rPr>
              <w:lastRenderedPageBreak/>
              <w:t>thành 01 khoản do cùng sửa đổi, bổ sung Điều 12; tương tự khoản 10, 11 Điều 1 dự thảo.</w:t>
            </w:r>
          </w:p>
        </w:tc>
        <w:tc>
          <w:tcPr>
            <w:tcW w:w="4252" w:type="dxa"/>
            <w:tcBorders>
              <w:bottom w:val="single" w:sz="4" w:space="0" w:color="000000"/>
            </w:tcBorders>
          </w:tcPr>
          <w:p w14:paraId="19DF4575" w14:textId="5634B5BD" w:rsidR="004E1DEF" w:rsidRDefault="004E1DEF" w:rsidP="004E1DEF">
            <w:pPr>
              <w:spacing w:before="120" w:after="120" w:line="320" w:lineRule="exact"/>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lastRenderedPageBreak/>
              <w:t xml:space="preserve">Bố cục của dự thảo Nghị định đã được thực hiện theo đúng quy định của </w:t>
            </w:r>
            <w:r w:rsidRPr="00227AAA">
              <w:rPr>
                <w:rFonts w:ascii="Times New Roman" w:eastAsia="Times New Roman" w:hAnsi="Times New Roman" w:cs="Times New Roman"/>
                <w:noProof/>
                <w:sz w:val="24"/>
                <w:szCs w:val="24"/>
                <w:lang w:val="nl-NL"/>
              </w:rPr>
              <w:t>Nghị định số 78/2025/NĐ-CP</w:t>
            </w:r>
            <w:r>
              <w:rPr>
                <w:rFonts w:ascii="Times New Roman" w:eastAsia="Times New Roman" w:hAnsi="Times New Roman" w:cs="Times New Roman"/>
                <w:noProof/>
                <w:sz w:val="24"/>
                <w:szCs w:val="24"/>
                <w:lang w:val="nl-NL"/>
              </w:rPr>
              <w:t xml:space="preserve">. Vì vậy, Bộ Tư pháp đề xuất giữ nguyên như dự thảo Nghị định. </w:t>
            </w:r>
          </w:p>
        </w:tc>
      </w:tr>
      <w:tr w:rsidR="0013649D" w:rsidRPr="00394E29" w14:paraId="0232A313" w14:textId="77777777" w:rsidTr="00291B79">
        <w:tc>
          <w:tcPr>
            <w:tcW w:w="4253" w:type="dxa"/>
            <w:vMerge w:val="restart"/>
          </w:tcPr>
          <w:p w14:paraId="3FF91068" w14:textId="0CD32061" w:rsidR="0013649D" w:rsidRDefault="0013649D" w:rsidP="004E1DEF">
            <w:pPr>
              <w:spacing w:before="120" w:after="120" w:line="320" w:lineRule="exact"/>
              <w:jc w:val="both"/>
              <w:rPr>
                <w:rFonts w:ascii="Times New Roman" w:eastAsia="Times New Roman" w:hAnsi="Times New Roman" w:cs="Times New Roman"/>
                <w:b/>
                <w:bCs/>
                <w:noProof/>
                <w:sz w:val="24"/>
                <w:szCs w:val="24"/>
                <w:lang w:val="nl-NL"/>
              </w:rPr>
            </w:pPr>
            <w:r>
              <w:rPr>
                <w:rFonts w:ascii="Times New Roman" w:eastAsia="Times New Roman" w:hAnsi="Times New Roman" w:cs="Times New Roman"/>
                <w:b/>
                <w:bCs/>
                <w:noProof/>
                <w:sz w:val="24"/>
                <w:szCs w:val="24"/>
                <w:lang w:val="nl-NL"/>
              </w:rPr>
              <w:lastRenderedPageBreak/>
              <w:t xml:space="preserve">Về văn bản ý kiến pháp lý </w:t>
            </w:r>
          </w:p>
        </w:tc>
        <w:tc>
          <w:tcPr>
            <w:tcW w:w="2126" w:type="dxa"/>
            <w:vMerge w:val="restart"/>
          </w:tcPr>
          <w:p w14:paraId="50F72E63" w14:textId="75F5809F" w:rsidR="0013649D" w:rsidRDefault="0013649D" w:rsidP="004E1DEF">
            <w:pPr>
              <w:spacing w:before="120" w:after="120" w:line="320" w:lineRule="exact"/>
              <w:jc w:val="both"/>
              <w:rPr>
                <w:rFonts w:ascii="Times New Roman" w:eastAsia="Times New Roman" w:hAnsi="Times New Roman" w:cs="Times New Roman"/>
                <w:bCs/>
                <w:noProof/>
                <w:sz w:val="24"/>
                <w:szCs w:val="24"/>
                <w:lang w:val="nl-NL"/>
              </w:rPr>
            </w:pPr>
            <w:r>
              <w:rPr>
                <w:rFonts w:ascii="Times New Roman" w:eastAsia="Times New Roman" w:hAnsi="Times New Roman" w:cs="Times New Roman"/>
                <w:bCs/>
                <w:noProof/>
                <w:sz w:val="24"/>
                <w:szCs w:val="24"/>
                <w:lang w:val="nl-NL"/>
              </w:rPr>
              <w:t>Sở Tư pháp tỉnh Quảng Ninh</w:t>
            </w:r>
          </w:p>
        </w:tc>
        <w:tc>
          <w:tcPr>
            <w:tcW w:w="4678" w:type="dxa"/>
            <w:tcBorders>
              <w:bottom w:val="nil"/>
            </w:tcBorders>
          </w:tcPr>
          <w:p w14:paraId="55FFC1D2" w14:textId="77777777" w:rsidR="0013649D" w:rsidRDefault="0013649D" w:rsidP="004E1DEF">
            <w:pPr>
              <w:spacing w:before="120" w:after="120" w:line="320" w:lineRule="exact"/>
              <w:jc w:val="both"/>
              <w:rPr>
                <w:rFonts w:ascii="Times New Roman" w:eastAsia="Times New Roman" w:hAnsi="Times New Roman" w:cs="Times New Roman"/>
                <w:noProof/>
                <w:sz w:val="24"/>
                <w:szCs w:val="24"/>
                <w:lang w:bidi="vi-VN"/>
              </w:rPr>
            </w:pPr>
            <w:r w:rsidRPr="00B14CDE">
              <w:rPr>
                <w:rFonts w:ascii="Times New Roman" w:eastAsia="Times New Roman" w:hAnsi="Times New Roman" w:cs="Times New Roman"/>
                <w:noProof/>
                <w:sz w:val="24"/>
                <w:szCs w:val="24"/>
                <w:lang w:bidi="vi-VN"/>
              </w:rPr>
              <w:t xml:space="preserve">Về cụm từ </w:t>
            </w:r>
            <w:r>
              <w:rPr>
                <w:rFonts w:ascii="Times New Roman" w:eastAsia="Times New Roman" w:hAnsi="Times New Roman" w:cs="Times New Roman"/>
                <w:noProof/>
                <w:sz w:val="24"/>
                <w:szCs w:val="24"/>
                <w:lang w:bidi="vi-VN"/>
              </w:rPr>
              <w:t>“</w:t>
            </w:r>
            <w:r w:rsidRPr="00B14CDE">
              <w:rPr>
                <w:rFonts w:ascii="Times New Roman" w:eastAsia="Times New Roman" w:hAnsi="Times New Roman" w:cs="Times New Roman"/>
                <w:noProof/>
                <w:sz w:val="24"/>
                <w:szCs w:val="24"/>
                <w:lang w:bidi="vi-VN"/>
              </w:rPr>
              <w:t>cấp ý kiến pháp lý</w:t>
            </w:r>
            <w:r>
              <w:rPr>
                <w:rFonts w:ascii="Times New Roman" w:eastAsia="Times New Roman" w:hAnsi="Times New Roman" w:cs="Times New Roman"/>
                <w:noProof/>
                <w:sz w:val="24"/>
                <w:szCs w:val="24"/>
                <w:lang w:bidi="vi-VN"/>
              </w:rPr>
              <w:t>”</w:t>
            </w:r>
            <w:r w:rsidRPr="00B14CDE">
              <w:rPr>
                <w:rFonts w:ascii="Times New Roman" w:eastAsia="Times New Roman" w:hAnsi="Times New Roman" w:cs="Times New Roman"/>
                <w:noProof/>
                <w:sz w:val="24"/>
                <w:szCs w:val="24"/>
                <w:lang w:bidi="vi-VN"/>
              </w:rPr>
              <w:t xml:space="preserve"> (được thể hiện trong tên gọi và nhiều điều, khoản trong dự thảo), một số ý kiến cho rằng nên chỉnh sửa thành </w:t>
            </w:r>
            <w:r>
              <w:rPr>
                <w:rFonts w:ascii="Times New Roman" w:eastAsia="Times New Roman" w:hAnsi="Times New Roman" w:cs="Times New Roman"/>
                <w:noProof/>
                <w:sz w:val="24"/>
                <w:szCs w:val="24"/>
                <w:lang w:bidi="vi-VN"/>
              </w:rPr>
              <w:t>“</w:t>
            </w:r>
            <w:r w:rsidRPr="00B14CDE">
              <w:rPr>
                <w:rFonts w:ascii="Times New Roman" w:eastAsia="Times New Roman" w:hAnsi="Times New Roman" w:cs="Times New Roman"/>
                <w:noProof/>
                <w:sz w:val="24"/>
                <w:szCs w:val="24"/>
                <w:lang w:bidi="vi-VN"/>
              </w:rPr>
              <w:t>đánh giá tính pháp lý</w:t>
            </w:r>
            <w:r>
              <w:rPr>
                <w:rFonts w:ascii="Times New Roman" w:eastAsia="Times New Roman" w:hAnsi="Times New Roman" w:cs="Times New Roman"/>
                <w:noProof/>
                <w:sz w:val="24"/>
                <w:szCs w:val="24"/>
                <w:lang w:bidi="vi-VN"/>
              </w:rPr>
              <w:t>”</w:t>
            </w:r>
            <w:r w:rsidRPr="00B14CDE">
              <w:rPr>
                <w:rFonts w:ascii="Times New Roman" w:eastAsia="Times New Roman" w:hAnsi="Times New Roman" w:cs="Times New Roman"/>
                <w:noProof/>
                <w:sz w:val="24"/>
                <w:szCs w:val="24"/>
                <w:lang w:bidi="vi-VN"/>
              </w:rPr>
              <w:t xml:space="preserve"> để bảo đảm tính dễ hiểu, dễ thực hiện</w:t>
            </w:r>
            <w:r>
              <w:rPr>
                <w:rFonts w:ascii="Times New Roman" w:eastAsia="Times New Roman" w:hAnsi="Times New Roman" w:cs="Times New Roman"/>
                <w:noProof/>
                <w:sz w:val="24"/>
                <w:szCs w:val="24"/>
                <w:lang w:bidi="vi-VN"/>
              </w:rPr>
              <w:t>.</w:t>
            </w:r>
          </w:p>
          <w:p w14:paraId="65DC6890" w14:textId="77777777" w:rsidR="0013649D" w:rsidRDefault="0013649D" w:rsidP="004E1DEF">
            <w:pPr>
              <w:spacing w:before="120" w:after="120" w:line="320" w:lineRule="exact"/>
              <w:jc w:val="both"/>
              <w:rPr>
                <w:rFonts w:ascii="Times New Roman" w:eastAsia="Times New Roman" w:hAnsi="Times New Roman" w:cs="Times New Roman"/>
                <w:noProof/>
                <w:sz w:val="24"/>
                <w:szCs w:val="24"/>
                <w:lang w:bidi="vi-VN"/>
              </w:rPr>
            </w:pPr>
          </w:p>
          <w:p w14:paraId="5F595558" w14:textId="77777777" w:rsidR="0013649D" w:rsidRDefault="0013649D" w:rsidP="004E1DEF">
            <w:pPr>
              <w:spacing w:before="120" w:after="120" w:line="320" w:lineRule="exact"/>
              <w:jc w:val="both"/>
              <w:rPr>
                <w:rFonts w:ascii="Times New Roman" w:eastAsia="Times New Roman" w:hAnsi="Times New Roman" w:cs="Times New Roman"/>
                <w:noProof/>
                <w:sz w:val="24"/>
                <w:szCs w:val="24"/>
                <w:lang w:bidi="vi-VN"/>
              </w:rPr>
            </w:pPr>
          </w:p>
          <w:p w14:paraId="10768F5C" w14:textId="77777777" w:rsidR="0013649D" w:rsidRDefault="0013649D" w:rsidP="004E1DEF">
            <w:pPr>
              <w:spacing w:before="120" w:after="120" w:line="320" w:lineRule="exact"/>
              <w:jc w:val="both"/>
              <w:rPr>
                <w:rFonts w:ascii="Times New Roman" w:eastAsia="Times New Roman" w:hAnsi="Times New Roman" w:cs="Times New Roman"/>
                <w:noProof/>
                <w:sz w:val="24"/>
                <w:szCs w:val="24"/>
                <w:lang w:bidi="vi-VN"/>
              </w:rPr>
            </w:pPr>
          </w:p>
          <w:p w14:paraId="0AC8263C" w14:textId="77777777" w:rsidR="0013649D" w:rsidRDefault="0013649D" w:rsidP="004E1DEF">
            <w:pPr>
              <w:spacing w:before="120" w:after="120" w:line="320" w:lineRule="exact"/>
              <w:jc w:val="both"/>
              <w:rPr>
                <w:rFonts w:ascii="Times New Roman" w:eastAsia="Times New Roman" w:hAnsi="Times New Roman" w:cs="Times New Roman"/>
                <w:noProof/>
                <w:sz w:val="24"/>
                <w:szCs w:val="24"/>
                <w:lang w:bidi="vi-VN"/>
              </w:rPr>
            </w:pPr>
          </w:p>
          <w:p w14:paraId="4298BDD3" w14:textId="77777777" w:rsidR="0013649D" w:rsidRDefault="0013649D" w:rsidP="004E1DEF">
            <w:pPr>
              <w:spacing w:before="120" w:after="120" w:line="320" w:lineRule="exact"/>
              <w:jc w:val="both"/>
              <w:rPr>
                <w:rFonts w:ascii="Times New Roman" w:eastAsia="Times New Roman" w:hAnsi="Times New Roman" w:cs="Times New Roman"/>
                <w:noProof/>
                <w:sz w:val="24"/>
                <w:szCs w:val="24"/>
                <w:lang w:bidi="vi-VN"/>
              </w:rPr>
            </w:pPr>
          </w:p>
          <w:p w14:paraId="35BB662E" w14:textId="690FE61C" w:rsidR="0013649D" w:rsidRDefault="0013649D" w:rsidP="004E1DEF">
            <w:pPr>
              <w:spacing w:before="120" w:after="120" w:line="320" w:lineRule="exact"/>
              <w:jc w:val="both"/>
              <w:rPr>
                <w:rFonts w:ascii="Times New Roman" w:eastAsia="Times New Roman" w:hAnsi="Times New Roman" w:cs="Times New Roman"/>
                <w:noProof/>
                <w:sz w:val="24"/>
                <w:szCs w:val="24"/>
                <w:lang w:bidi="vi-VN"/>
              </w:rPr>
            </w:pPr>
          </w:p>
        </w:tc>
        <w:tc>
          <w:tcPr>
            <w:tcW w:w="4252" w:type="dxa"/>
            <w:tcBorders>
              <w:bottom w:val="nil"/>
            </w:tcBorders>
          </w:tcPr>
          <w:p w14:paraId="714BC0DC" w14:textId="21FBBDAE" w:rsidR="0013649D" w:rsidRPr="00C666DA" w:rsidRDefault="0013649D" w:rsidP="004E1DEF">
            <w:pPr>
              <w:spacing w:before="120" w:after="120" w:line="320" w:lineRule="exact"/>
              <w:jc w:val="both"/>
              <w:rPr>
                <w:rFonts w:ascii="Times New Roman" w:eastAsia="Times New Roman" w:hAnsi="Times New Roman" w:cs="Times New Roman"/>
                <w:bCs/>
                <w:iCs/>
                <w:noProof/>
                <w:sz w:val="24"/>
                <w:szCs w:val="24"/>
                <w:lang w:val="pl-PL"/>
              </w:rPr>
            </w:pPr>
            <w:r>
              <w:rPr>
                <w:rFonts w:ascii="Times New Roman" w:eastAsia="Times New Roman" w:hAnsi="Times New Roman" w:cs="Times New Roman"/>
                <w:noProof/>
                <w:sz w:val="24"/>
                <w:szCs w:val="24"/>
                <w:lang w:val="nl-NL"/>
              </w:rPr>
              <w:t xml:space="preserve">Tên gọi “ý kiến pháp lý” được dịch trực tiếp từ tiếng Anh (legal opinion). Đây là cụm từ mang tính thông lệ quốc tế, đã được sử dụng phổ biến bởi các luật sư, công ty luật trên thế giới từ hàng trăm năm qua. Tại Việt Nam, từ nhiều năm trước, cụm từ này cũng đã được sử dụng tại các văn bản quy phạm pháp luật (ví dụ: </w:t>
            </w:r>
            <w:r>
              <w:rPr>
                <w:rFonts w:ascii="Times New Roman" w:eastAsia="Times New Roman" w:hAnsi="Times New Roman" w:cs="Times New Roman"/>
                <w:bCs/>
                <w:iCs/>
                <w:noProof/>
                <w:sz w:val="24"/>
                <w:szCs w:val="24"/>
                <w:lang w:val="pl-PL"/>
              </w:rPr>
              <w:t xml:space="preserve">Luật Quản lý nợ công </w:t>
            </w:r>
            <w:r>
              <w:rPr>
                <w:rFonts w:ascii="Times New Roman" w:eastAsia="Times New Roman" w:hAnsi="Times New Roman" w:cs="Times New Roman"/>
                <w:bCs/>
                <w:iCs/>
                <w:noProof/>
                <w:sz w:val="24"/>
                <w:szCs w:val="24"/>
              </w:rPr>
              <w:t>s</w:t>
            </w:r>
            <w:r w:rsidRPr="00C658FA">
              <w:rPr>
                <w:rFonts w:ascii="Times New Roman" w:eastAsia="Times New Roman" w:hAnsi="Times New Roman" w:cs="Times New Roman"/>
                <w:bCs/>
                <w:iCs/>
                <w:noProof/>
                <w:sz w:val="24"/>
                <w:szCs w:val="24"/>
              </w:rPr>
              <w:t>ố 29/2009/QH12</w:t>
            </w:r>
            <w:r>
              <w:rPr>
                <w:rFonts w:ascii="Times New Roman" w:eastAsia="Times New Roman" w:hAnsi="Times New Roman" w:cs="Times New Roman"/>
                <w:bCs/>
                <w:iCs/>
                <w:noProof/>
                <w:sz w:val="24"/>
                <w:szCs w:val="24"/>
              </w:rPr>
              <w:t xml:space="preserve">, </w:t>
            </w:r>
            <w:r w:rsidRPr="00DE1329">
              <w:rPr>
                <w:rFonts w:ascii="Times New Roman" w:eastAsia="Times New Roman" w:hAnsi="Times New Roman" w:cs="Times New Roman"/>
                <w:bCs/>
                <w:iCs/>
                <w:noProof/>
                <w:sz w:val="24"/>
                <w:szCs w:val="24"/>
                <w:lang w:val="pl-PL"/>
              </w:rPr>
              <w:t>Nghị định số 15/2015/NĐ-CP ngày 14/02/2015 của Chính phủ về đầu tư theo hình thức đối tác công tư</w:t>
            </w:r>
            <w:r>
              <w:rPr>
                <w:rFonts w:ascii="Times New Roman" w:eastAsia="Times New Roman" w:hAnsi="Times New Roman" w:cs="Times New Roman"/>
                <w:bCs/>
                <w:iCs/>
                <w:noProof/>
                <w:sz w:val="24"/>
                <w:szCs w:val="24"/>
                <w:lang w:val="pl-PL"/>
              </w:rPr>
              <w:t>...). Vì vậy, Bộ Tư pháp kiến nghị giữ nguyên như dự thảo Nghị định.</w:t>
            </w:r>
          </w:p>
        </w:tc>
      </w:tr>
      <w:tr w:rsidR="0013649D" w:rsidRPr="00394E29" w14:paraId="71EFD383" w14:textId="77777777" w:rsidTr="00291B79">
        <w:tc>
          <w:tcPr>
            <w:tcW w:w="4253" w:type="dxa"/>
            <w:vMerge/>
          </w:tcPr>
          <w:p w14:paraId="38CC60B9" w14:textId="77777777" w:rsidR="0013649D" w:rsidRDefault="0013649D" w:rsidP="004E1DEF">
            <w:pPr>
              <w:spacing w:before="120" w:after="120" w:line="320" w:lineRule="exact"/>
              <w:jc w:val="both"/>
              <w:rPr>
                <w:rFonts w:ascii="Times New Roman" w:eastAsia="Times New Roman" w:hAnsi="Times New Roman" w:cs="Times New Roman"/>
                <w:b/>
                <w:bCs/>
                <w:noProof/>
                <w:sz w:val="24"/>
                <w:szCs w:val="24"/>
                <w:lang w:val="nl-NL"/>
              </w:rPr>
            </w:pPr>
          </w:p>
        </w:tc>
        <w:tc>
          <w:tcPr>
            <w:tcW w:w="2126" w:type="dxa"/>
            <w:vMerge/>
          </w:tcPr>
          <w:p w14:paraId="13A76A6F" w14:textId="77777777" w:rsidR="0013649D" w:rsidRDefault="0013649D" w:rsidP="004E1DEF">
            <w:pPr>
              <w:spacing w:before="120" w:after="120" w:line="320" w:lineRule="exact"/>
              <w:jc w:val="both"/>
              <w:rPr>
                <w:rFonts w:ascii="Times New Roman" w:eastAsia="Times New Roman" w:hAnsi="Times New Roman" w:cs="Times New Roman"/>
                <w:bCs/>
                <w:noProof/>
                <w:sz w:val="24"/>
                <w:szCs w:val="24"/>
                <w:lang w:val="nl-NL"/>
              </w:rPr>
            </w:pPr>
          </w:p>
        </w:tc>
        <w:tc>
          <w:tcPr>
            <w:tcW w:w="4678" w:type="dxa"/>
            <w:tcBorders>
              <w:top w:val="nil"/>
            </w:tcBorders>
          </w:tcPr>
          <w:p w14:paraId="18AAD3E8" w14:textId="401918D2" w:rsidR="0013649D" w:rsidRPr="00B14CDE" w:rsidRDefault="0013649D" w:rsidP="004E1DEF">
            <w:pPr>
              <w:spacing w:before="120" w:after="120" w:line="320" w:lineRule="exact"/>
              <w:jc w:val="both"/>
              <w:rPr>
                <w:rFonts w:ascii="Times New Roman" w:eastAsia="Times New Roman" w:hAnsi="Times New Roman" w:cs="Times New Roman"/>
                <w:noProof/>
                <w:sz w:val="24"/>
                <w:szCs w:val="24"/>
                <w:lang w:bidi="vi-VN"/>
              </w:rPr>
            </w:pPr>
            <w:r w:rsidRPr="00D30E78">
              <w:rPr>
                <w:rFonts w:ascii="Times New Roman" w:eastAsia="Times New Roman" w:hAnsi="Times New Roman" w:cs="Times New Roman"/>
                <w:noProof/>
                <w:sz w:val="24"/>
                <w:szCs w:val="24"/>
                <w:lang w:bidi="vi-VN"/>
              </w:rPr>
              <w:t>Qua nghiên cứu, Sở Tư pháp tỉnh Quảng Ninh nhận thấy trong Nghị định số 51/2015/NĐ-CP và dự thảo Nghị định sửa đổi, bổ sung một số điều của Nghị định số 51/2015/NĐ-CP đều chưa quy định rõ hình thức của văn bản cấp ý kiến pháp lý/văn bản đánh giá tính pháp lý (kết quả của việc giải quyết hồ sơ đề nghị cấp ý kiến pháp lý). Do vậy, Sở Tư pháp đề xuất bổ sung quy định về hình thức, nội dung và giá trị pháp lý của văn bản này</w:t>
            </w:r>
            <w:r>
              <w:rPr>
                <w:rFonts w:ascii="Times New Roman" w:eastAsia="Times New Roman" w:hAnsi="Times New Roman" w:cs="Times New Roman"/>
                <w:noProof/>
                <w:sz w:val="24"/>
                <w:szCs w:val="24"/>
                <w:lang w:bidi="vi-VN"/>
              </w:rPr>
              <w:t>.</w:t>
            </w:r>
          </w:p>
        </w:tc>
        <w:tc>
          <w:tcPr>
            <w:tcW w:w="4252" w:type="dxa"/>
            <w:tcBorders>
              <w:top w:val="nil"/>
            </w:tcBorders>
          </w:tcPr>
          <w:p w14:paraId="6C902BDE" w14:textId="4CFEE123" w:rsidR="0013649D" w:rsidRDefault="0013649D" w:rsidP="004E1DEF">
            <w:pPr>
              <w:spacing w:before="120" w:after="120" w:line="320" w:lineRule="exact"/>
              <w:jc w:val="both"/>
              <w:rPr>
                <w:rFonts w:ascii="Times New Roman" w:eastAsia="Times New Roman" w:hAnsi="Times New Roman" w:cs="Times New Roman"/>
                <w:noProof/>
                <w:sz w:val="24"/>
                <w:szCs w:val="24"/>
                <w:lang w:val="nl-NL"/>
              </w:rPr>
            </w:pPr>
            <w:r w:rsidRPr="00D30E78">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đã có quy định cụ thể về hình thức của ý kiến pháp lý (Điều 9), nội dung của ý kiến pháp lý (Điều 10) và giá trị của ý kiến pháp lý (Điều 4). Thực tiễn triển khai </w:t>
            </w:r>
            <w:r w:rsidRPr="00D30E78">
              <w:rPr>
                <w:rFonts w:ascii="Times New Roman" w:eastAsia="Times New Roman" w:hAnsi="Times New Roman" w:cs="Times New Roman"/>
                <w:noProof/>
                <w:sz w:val="24"/>
                <w:szCs w:val="24"/>
                <w:lang w:bidi="vi-VN"/>
              </w:rPr>
              <w:t>Nghị định số 51/2015/NĐ-CP</w:t>
            </w:r>
            <w:r>
              <w:rPr>
                <w:rFonts w:ascii="Times New Roman" w:eastAsia="Times New Roman" w:hAnsi="Times New Roman" w:cs="Times New Roman"/>
                <w:noProof/>
                <w:sz w:val="24"/>
                <w:szCs w:val="24"/>
                <w:lang w:bidi="vi-VN"/>
              </w:rPr>
              <w:t xml:space="preserve"> thời gian qua không ghi nhận có khó khăn, vướng mắc liên quan đến các vấn đề này. Do đó, Bộ Tư pháp kiến nghị giữ nguyên như dự thảo Nghị định.</w:t>
            </w:r>
          </w:p>
        </w:tc>
      </w:tr>
    </w:tbl>
    <w:p w14:paraId="0E149A6E" w14:textId="77777777" w:rsidR="008439B4" w:rsidRPr="00394E29" w:rsidRDefault="00FF287B">
      <w:pPr>
        <w:tabs>
          <w:tab w:val="left" w:pos="315"/>
        </w:tabs>
        <w:spacing w:before="120" w:after="120" w:line="240" w:lineRule="auto"/>
        <w:rPr>
          <w:rFonts w:ascii="Times New Roman" w:eastAsia="Times New Roman" w:hAnsi="Times New Roman" w:cs="Times New Roman"/>
          <w:noProof/>
          <w:sz w:val="28"/>
          <w:szCs w:val="28"/>
          <w:lang w:val="nl-NL"/>
        </w:rPr>
      </w:pPr>
      <w:bookmarkStart w:id="11" w:name="bookmark=id.9qyxgwpjv804" w:colFirst="0" w:colLast="0"/>
      <w:bookmarkStart w:id="12" w:name="bookmark=id.yu75tpmm0ak" w:colFirst="0" w:colLast="0"/>
      <w:bookmarkEnd w:id="11"/>
      <w:bookmarkEnd w:id="12"/>
      <w:r w:rsidRPr="00394E29">
        <w:rPr>
          <w:rFonts w:ascii="Times New Roman" w:eastAsia="Times New Roman" w:hAnsi="Times New Roman" w:cs="Times New Roman"/>
          <w:noProof/>
          <w:sz w:val="28"/>
          <w:szCs w:val="28"/>
          <w:lang w:val="nl-NL"/>
        </w:rPr>
        <w:tab/>
      </w:r>
    </w:p>
    <w:sectPr w:rsidR="008439B4" w:rsidRPr="00394E29" w:rsidSect="00EE4693">
      <w:headerReference w:type="default" r:id="rId8"/>
      <w:footerReference w:type="default" r:id="rId9"/>
      <w:pgSz w:w="16840" w:h="11907" w:orient="landscape"/>
      <w:pgMar w:top="851" w:right="567" w:bottom="567" w:left="1134"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C0104" w14:textId="77777777" w:rsidR="008B7FE6" w:rsidRDefault="008B7FE6">
      <w:pPr>
        <w:spacing w:after="0" w:line="240" w:lineRule="auto"/>
      </w:pPr>
      <w:r>
        <w:separator/>
      </w:r>
    </w:p>
  </w:endnote>
  <w:endnote w:type="continuationSeparator" w:id="0">
    <w:p w14:paraId="40420999" w14:textId="77777777" w:rsidR="008B7FE6" w:rsidRDefault="008B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BF3D9EF5-F208-43D4-B2D7-DB610F5DC43E}"/>
    <w:embedBold r:id="rId2" w:fontKey="{4F817777-C665-46BF-A94C-7336C4D7E4DC}"/>
    <w:embedItalic r:id="rId3" w:fontKey="{FA5A982D-2C73-41FC-9502-4C67CA01470A}"/>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D63932B9-28D1-4E88-8EEA-6ADC2C4C3A7F}"/>
  </w:font>
  <w:font w:name="Georgia">
    <w:panose1 w:val="02040502050405020303"/>
    <w:charset w:val="00"/>
    <w:family w:val="roman"/>
    <w:pitch w:val="variable"/>
    <w:sig w:usb0="00000287" w:usb1="00000000" w:usb2="00000000" w:usb3="00000000" w:csb0="0000009F" w:csb1="00000000"/>
    <w:embedItalic r:id="rId5" w:fontKey="{2D6D840A-591A-48FF-A188-A01E8831019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0942F78F-072E-4050-BAE9-091034E6E9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A02A2" w14:textId="77777777" w:rsidR="003670FD" w:rsidRDefault="003670F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D58D6">
      <w:rPr>
        <w:noProof/>
        <w:color w:val="000000"/>
      </w:rPr>
      <w:t>41</w:t>
    </w:r>
    <w:r>
      <w:rPr>
        <w:color w:val="000000"/>
      </w:rPr>
      <w:fldChar w:fldCharType="end"/>
    </w:r>
  </w:p>
  <w:p w14:paraId="4CE3D84B" w14:textId="77777777" w:rsidR="003670FD" w:rsidRDefault="003670F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0D39C" w14:textId="77777777" w:rsidR="008B7FE6" w:rsidRDefault="008B7FE6">
      <w:pPr>
        <w:spacing w:after="0" w:line="240" w:lineRule="auto"/>
      </w:pPr>
      <w:r>
        <w:separator/>
      </w:r>
    </w:p>
  </w:footnote>
  <w:footnote w:type="continuationSeparator" w:id="0">
    <w:p w14:paraId="43A16130" w14:textId="77777777" w:rsidR="008B7FE6" w:rsidRDefault="008B7FE6">
      <w:pPr>
        <w:spacing w:after="0" w:line="240" w:lineRule="auto"/>
      </w:pPr>
      <w:r>
        <w:continuationSeparator/>
      </w:r>
    </w:p>
  </w:footnote>
  <w:footnote w:id="1">
    <w:p w14:paraId="7BD3C291" w14:textId="5D989634" w:rsidR="003670FD" w:rsidRPr="00394E29" w:rsidRDefault="003670FD">
      <w:pPr>
        <w:pStyle w:val="FootnoteText"/>
        <w:rPr>
          <w:rFonts w:ascii="Times New Roman" w:hAnsi="Times New Roman" w:cs="Times New Roman"/>
          <w:sz w:val="24"/>
          <w:szCs w:val="24"/>
          <w:lang w:val="en-US"/>
        </w:rPr>
      </w:pPr>
      <w:r w:rsidRPr="00394E29">
        <w:rPr>
          <w:rStyle w:val="FootnoteReference"/>
          <w:rFonts w:ascii="Times New Roman" w:hAnsi="Times New Roman" w:cs="Times New Roman"/>
          <w:sz w:val="24"/>
          <w:szCs w:val="24"/>
        </w:rPr>
        <w:footnoteRef/>
      </w:r>
      <w:r w:rsidRPr="00394E29">
        <w:rPr>
          <w:rFonts w:ascii="Times New Roman" w:hAnsi="Times New Roman" w:cs="Times New Roman"/>
          <w:sz w:val="24"/>
          <w:szCs w:val="24"/>
        </w:rPr>
        <w:t xml:space="preserve"> </w:t>
      </w:r>
      <w:r w:rsidRPr="00394E29">
        <w:rPr>
          <w:rFonts w:ascii="Times New Roman" w:hAnsi="Times New Roman" w:cs="Times New Roman"/>
          <w:sz w:val="24"/>
          <w:szCs w:val="24"/>
          <w:lang w:val="en-US"/>
        </w:rPr>
        <w:t>Công văn</w:t>
      </w:r>
      <w:r w:rsidR="00394E29" w:rsidRPr="00394E29">
        <w:rPr>
          <w:rFonts w:ascii="Times New Roman" w:hAnsi="Times New Roman" w:cs="Times New Roman"/>
          <w:sz w:val="24"/>
          <w:szCs w:val="24"/>
          <w:lang w:val="en-US"/>
        </w:rPr>
        <w:t xml:space="preserve"> số</w:t>
      </w:r>
      <w:r w:rsidR="007158E7">
        <w:rPr>
          <w:rFonts w:ascii="Times New Roman" w:hAnsi="Times New Roman" w:cs="Times New Roman"/>
          <w:sz w:val="24"/>
          <w:szCs w:val="24"/>
          <w:lang w:val="en-US"/>
        </w:rPr>
        <w:t xml:space="preserve"> 2134/BTP-PLQT&amp;GQTĐTQT ngày 04/4</w:t>
      </w:r>
      <w:r w:rsidRPr="00394E29">
        <w:rPr>
          <w:rFonts w:ascii="Times New Roman" w:hAnsi="Times New Roman" w:cs="Times New Roman"/>
          <w:sz w:val="24"/>
          <w:szCs w:val="24"/>
          <w:lang w:val="en-US"/>
        </w:rPr>
        <w:t xml:space="preserve">/2026 </w:t>
      </w:r>
    </w:p>
  </w:footnote>
  <w:footnote w:id="2">
    <w:p w14:paraId="05DC2466" w14:textId="046349AE" w:rsidR="003670FD" w:rsidRPr="00394E29" w:rsidRDefault="003670FD" w:rsidP="00B133AA">
      <w:pPr>
        <w:pStyle w:val="FootnoteText"/>
        <w:rPr>
          <w:rFonts w:ascii="Times New Roman" w:hAnsi="Times New Roman" w:cs="Times New Roman"/>
          <w:sz w:val="24"/>
          <w:szCs w:val="24"/>
          <w:lang w:val="en-US"/>
        </w:rPr>
      </w:pPr>
      <w:r w:rsidRPr="00394E29">
        <w:rPr>
          <w:rStyle w:val="FootnoteReference"/>
          <w:rFonts w:ascii="Times New Roman" w:hAnsi="Times New Roman" w:cs="Times New Roman"/>
          <w:sz w:val="24"/>
          <w:szCs w:val="24"/>
        </w:rPr>
        <w:footnoteRef/>
      </w:r>
      <w:r w:rsidR="0060042C">
        <w:rPr>
          <w:rFonts w:ascii="Times New Roman" w:hAnsi="Times New Roman" w:cs="Times New Roman"/>
          <w:sz w:val="24"/>
          <w:szCs w:val="24"/>
        </w:rPr>
        <w:t xml:space="preserve"> Bộ Nội vụ</w:t>
      </w:r>
      <w:r w:rsidR="00AF6220">
        <w:rPr>
          <w:rFonts w:ascii="Times New Roman" w:hAnsi="Times New Roman" w:cs="Times New Roman"/>
          <w:sz w:val="24"/>
          <w:szCs w:val="24"/>
        </w:rPr>
        <w:t>, Bộ Khoa học và Công nghệ</w:t>
      </w:r>
      <w:r w:rsidR="008A6013">
        <w:rPr>
          <w:rFonts w:ascii="Times New Roman" w:hAnsi="Times New Roman" w:cs="Times New Roman"/>
          <w:sz w:val="24"/>
          <w:szCs w:val="24"/>
        </w:rPr>
        <w:t>, Bộ Quốc phòng</w:t>
      </w:r>
      <w:r w:rsidR="00FA368B">
        <w:rPr>
          <w:rFonts w:ascii="Times New Roman" w:hAnsi="Times New Roman" w:cs="Times New Roman"/>
          <w:sz w:val="24"/>
          <w:szCs w:val="24"/>
        </w:rPr>
        <w:t>, Bộ Y tế</w:t>
      </w:r>
      <w:r w:rsidR="00EB4B18">
        <w:rPr>
          <w:rFonts w:ascii="Times New Roman" w:hAnsi="Times New Roman" w:cs="Times New Roman"/>
          <w:sz w:val="24"/>
          <w:szCs w:val="24"/>
        </w:rPr>
        <w:t>, Vụ Hợp tác quốc tế (Bộ Tư pháp)</w:t>
      </w:r>
    </w:p>
  </w:footnote>
  <w:footnote w:id="3">
    <w:p w14:paraId="2B05BD6A" w14:textId="77777777" w:rsidR="004E1DEF" w:rsidRPr="008E6EAB" w:rsidRDefault="004E1DEF" w:rsidP="0085380C">
      <w:pPr>
        <w:pStyle w:val="FootnoteText"/>
        <w:ind w:right="397"/>
        <w:jc w:val="both"/>
        <w:rPr>
          <w:rFonts w:ascii="Times New Roman" w:hAnsi="Times New Roman" w:cs="Times New Roman"/>
          <w:sz w:val="24"/>
          <w:szCs w:val="24"/>
        </w:rPr>
      </w:pPr>
      <w:r w:rsidRPr="008E6EAB">
        <w:rPr>
          <w:rStyle w:val="FootnoteReference"/>
          <w:rFonts w:ascii="Times New Roman" w:hAnsi="Times New Roman" w:cs="Times New Roman"/>
          <w:sz w:val="24"/>
          <w:szCs w:val="24"/>
        </w:rPr>
        <w:footnoteRef/>
      </w:r>
      <w:r w:rsidRPr="008E6EAB">
        <w:rPr>
          <w:rFonts w:ascii="Times New Roman" w:hAnsi="Times New Roman" w:cs="Times New Roman"/>
          <w:sz w:val="24"/>
          <w:szCs w:val="24"/>
        </w:rPr>
        <w:t xml:space="preserve"> Điểm e khoản 2 Điều 18 Luật Điều ước quốc tế số 108/2016/QH13 được sửa đổi, bổ sung bởi Luật số 137/2015/QH15 quy định Bộ Ngoại giao có trách nhiệm </w:t>
      </w:r>
      <w:r w:rsidRPr="008E6EAB">
        <w:rPr>
          <w:rFonts w:ascii="Times New Roman" w:hAnsi="Times New Roman" w:cs="Times New Roman"/>
          <w:i/>
          <w:sz w:val="24"/>
          <w:szCs w:val="24"/>
        </w:rPr>
        <w:t>“kiểm tra việc tuân thủ trình tự, thủ tục đề xuất ký điều ước quốc tế”</w:t>
      </w:r>
      <w:r w:rsidRPr="008E6EAB">
        <w:rPr>
          <w:rFonts w:ascii="Times New Roman" w:hAnsi="Times New Roman" w:cs="Times New Roman"/>
          <w:sz w:val="24"/>
          <w:szCs w:val="24"/>
        </w:rPr>
        <w:t>.</w:t>
      </w:r>
    </w:p>
  </w:footnote>
  <w:footnote w:id="4">
    <w:p w14:paraId="16404668" w14:textId="77777777" w:rsidR="004E1DEF" w:rsidRPr="00430B0F" w:rsidRDefault="004E1DEF" w:rsidP="0085380C">
      <w:pPr>
        <w:pStyle w:val="FootnoteText"/>
        <w:ind w:right="397"/>
        <w:jc w:val="both"/>
      </w:pPr>
      <w:r w:rsidRPr="008E6EAB">
        <w:rPr>
          <w:rStyle w:val="FootnoteReference"/>
          <w:rFonts w:ascii="Times New Roman" w:hAnsi="Times New Roman" w:cs="Times New Roman"/>
          <w:sz w:val="24"/>
          <w:szCs w:val="24"/>
        </w:rPr>
        <w:footnoteRef/>
      </w:r>
      <w:r w:rsidRPr="008E6EAB">
        <w:rPr>
          <w:rFonts w:ascii="Times New Roman" w:hAnsi="Times New Roman" w:cs="Times New Roman"/>
          <w:sz w:val="24"/>
          <w:szCs w:val="24"/>
        </w:rPr>
        <w:t xml:space="preserve"> Điểm g khoản 1 Điều 15 Luật Quản lý nợ công số 20/2017/QH14 được sửa đổi, bổ sung bởi </w:t>
      </w:r>
      <w:r w:rsidRPr="008E6EAB">
        <w:rPr>
          <w:rFonts w:ascii="Times New Roman" w:hAnsi="Times New Roman" w:cs="Times New Roman"/>
          <w:iCs/>
          <w:sz w:val="24"/>
          <w:szCs w:val="24"/>
          <w:lang w:val="nl-NL"/>
        </w:rPr>
        <w:t>số 141/2025/QH15</w:t>
      </w:r>
      <w:r w:rsidRPr="008E6EAB">
        <w:rPr>
          <w:rFonts w:ascii="Times New Roman" w:hAnsi="Times New Roman" w:cs="Times New Roman"/>
          <w:sz w:val="24"/>
          <w:szCs w:val="24"/>
        </w:rPr>
        <w:t xml:space="preserve"> quy định Bộ Tài chính </w:t>
      </w:r>
      <w:r w:rsidRPr="008E6EAB">
        <w:rPr>
          <w:rFonts w:ascii="Times New Roman" w:hAnsi="Times New Roman" w:cs="Times New Roman"/>
          <w:i/>
          <w:sz w:val="24"/>
          <w:szCs w:val="24"/>
        </w:rPr>
        <w:t>“</w:t>
      </w:r>
      <w:r w:rsidRPr="008E6EAB">
        <w:rPr>
          <w:rFonts w:ascii="Times New Roman" w:hAnsi="Times New Roman" w:cs="Times New Roman"/>
          <w:i/>
          <w:sz w:val="24"/>
          <w:szCs w:val="24"/>
          <w:lang w:val="vi-VN"/>
        </w:rPr>
        <w:t>chủ trì tổ chức thực hiện đàm phán, ký kết thỏa thuận vay thương mại, hiệp định khung, hiệp định cụ thể về vay ODA và va</w:t>
      </w:r>
      <w:r w:rsidRPr="008E6EAB">
        <w:rPr>
          <w:rFonts w:ascii="Times New Roman" w:hAnsi="Times New Roman" w:cs="Times New Roman"/>
          <w:i/>
          <w:sz w:val="24"/>
          <w:szCs w:val="24"/>
        </w:rPr>
        <w:t>y </w:t>
      </w:r>
      <w:r w:rsidRPr="008E6EAB">
        <w:rPr>
          <w:rFonts w:ascii="Times New Roman" w:hAnsi="Times New Roman" w:cs="Times New Roman"/>
          <w:i/>
          <w:sz w:val="24"/>
          <w:szCs w:val="24"/>
          <w:lang w:val="vi-VN"/>
        </w:rPr>
        <w:t>ưu đãi nước ngoài nhân danh Nhà nước và Chính phủ</w:t>
      </w:r>
      <w:r w:rsidRPr="008E6EAB">
        <w:rPr>
          <w:rFonts w:ascii="Times New Roman" w:hAnsi="Times New Roman" w:cs="Times New Roman"/>
          <w:i/>
          <w:sz w:val="24"/>
          <w:szCs w:val="24"/>
        </w:rPr>
        <w:t>”</w:t>
      </w:r>
      <w:r w:rsidRPr="008E6EAB">
        <w:rPr>
          <w:rFonts w:ascii="Times New Roman" w:hAnsi="Times New Roman" w:cs="Times New Roman"/>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C7881" w14:textId="77777777" w:rsidR="003670FD" w:rsidRDefault="003670FD"/>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en Thao">
    <w15:presenceInfo w15:providerId="Windows Live" w15:userId="7596af48242e1f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B4"/>
    <w:rsid w:val="00000A77"/>
    <w:rsid w:val="00002CBF"/>
    <w:rsid w:val="00004AE2"/>
    <w:rsid w:val="00010AC4"/>
    <w:rsid w:val="00012880"/>
    <w:rsid w:val="000270B5"/>
    <w:rsid w:val="00030F27"/>
    <w:rsid w:val="00032A68"/>
    <w:rsid w:val="00032D68"/>
    <w:rsid w:val="0003377E"/>
    <w:rsid w:val="000535A2"/>
    <w:rsid w:val="00053D59"/>
    <w:rsid w:val="0006554C"/>
    <w:rsid w:val="00065DE0"/>
    <w:rsid w:val="00066185"/>
    <w:rsid w:val="000673C1"/>
    <w:rsid w:val="00073E8C"/>
    <w:rsid w:val="000809AF"/>
    <w:rsid w:val="0008340B"/>
    <w:rsid w:val="000871B5"/>
    <w:rsid w:val="00094236"/>
    <w:rsid w:val="0009769F"/>
    <w:rsid w:val="000A0CBD"/>
    <w:rsid w:val="000A726F"/>
    <w:rsid w:val="000B5434"/>
    <w:rsid w:val="000B63D9"/>
    <w:rsid w:val="000C4623"/>
    <w:rsid w:val="000C5237"/>
    <w:rsid w:val="000C73D5"/>
    <w:rsid w:val="000D1BC3"/>
    <w:rsid w:val="000E2956"/>
    <w:rsid w:val="000E34BB"/>
    <w:rsid w:val="000E38BF"/>
    <w:rsid w:val="000E761D"/>
    <w:rsid w:val="000F0A24"/>
    <w:rsid w:val="000F5A38"/>
    <w:rsid w:val="00102EB7"/>
    <w:rsid w:val="00105EA4"/>
    <w:rsid w:val="00106A12"/>
    <w:rsid w:val="00107F03"/>
    <w:rsid w:val="00113E6A"/>
    <w:rsid w:val="00114BFE"/>
    <w:rsid w:val="00122098"/>
    <w:rsid w:val="001231AF"/>
    <w:rsid w:val="00135444"/>
    <w:rsid w:val="0013649D"/>
    <w:rsid w:val="00136E3F"/>
    <w:rsid w:val="00140774"/>
    <w:rsid w:val="0014491B"/>
    <w:rsid w:val="00152904"/>
    <w:rsid w:val="00152A54"/>
    <w:rsid w:val="0016202C"/>
    <w:rsid w:val="001635A7"/>
    <w:rsid w:val="00174497"/>
    <w:rsid w:val="00183FAC"/>
    <w:rsid w:val="00184852"/>
    <w:rsid w:val="00187247"/>
    <w:rsid w:val="001A4D56"/>
    <w:rsid w:val="001B18FF"/>
    <w:rsid w:val="001C748E"/>
    <w:rsid w:val="001E14FD"/>
    <w:rsid w:val="001E3B8A"/>
    <w:rsid w:val="001E3E01"/>
    <w:rsid w:val="00202F2E"/>
    <w:rsid w:val="002057B9"/>
    <w:rsid w:val="00220EF3"/>
    <w:rsid w:val="0022222C"/>
    <w:rsid w:val="00224AE2"/>
    <w:rsid w:val="00224CE4"/>
    <w:rsid w:val="00226A16"/>
    <w:rsid w:val="00227AAA"/>
    <w:rsid w:val="00231914"/>
    <w:rsid w:val="00240C9F"/>
    <w:rsid w:val="0024723F"/>
    <w:rsid w:val="002538F5"/>
    <w:rsid w:val="00253F90"/>
    <w:rsid w:val="00257B9A"/>
    <w:rsid w:val="002701EB"/>
    <w:rsid w:val="00277BFB"/>
    <w:rsid w:val="00281924"/>
    <w:rsid w:val="00291B79"/>
    <w:rsid w:val="00296F19"/>
    <w:rsid w:val="002B08C2"/>
    <w:rsid w:val="002E105F"/>
    <w:rsid w:val="002E33AE"/>
    <w:rsid w:val="002E4CF1"/>
    <w:rsid w:val="002E6262"/>
    <w:rsid w:val="002F1234"/>
    <w:rsid w:val="002F3F78"/>
    <w:rsid w:val="003135D9"/>
    <w:rsid w:val="00314FD3"/>
    <w:rsid w:val="003160F7"/>
    <w:rsid w:val="00326A60"/>
    <w:rsid w:val="003309D3"/>
    <w:rsid w:val="0033458B"/>
    <w:rsid w:val="0033686A"/>
    <w:rsid w:val="00336926"/>
    <w:rsid w:val="00340D78"/>
    <w:rsid w:val="003427BE"/>
    <w:rsid w:val="00342FEC"/>
    <w:rsid w:val="00344021"/>
    <w:rsid w:val="00352C46"/>
    <w:rsid w:val="003670FD"/>
    <w:rsid w:val="00371948"/>
    <w:rsid w:val="00373231"/>
    <w:rsid w:val="00375183"/>
    <w:rsid w:val="00390125"/>
    <w:rsid w:val="00393071"/>
    <w:rsid w:val="00393214"/>
    <w:rsid w:val="00394E29"/>
    <w:rsid w:val="003A1E3F"/>
    <w:rsid w:val="003A292B"/>
    <w:rsid w:val="003B2170"/>
    <w:rsid w:val="003B2CCA"/>
    <w:rsid w:val="003B5208"/>
    <w:rsid w:val="003C12BB"/>
    <w:rsid w:val="003C1B5B"/>
    <w:rsid w:val="003D3BFA"/>
    <w:rsid w:val="003D3F4B"/>
    <w:rsid w:val="003D6FC0"/>
    <w:rsid w:val="003E103A"/>
    <w:rsid w:val="003E2AE2"/>
    <w:rsid w:val="003E65C1"/>
    <w:rsid w:val="003F08BE"/>
    <w:rsid w:val="003F202F"/>
    <w:rsid w:val="003F3CB9"/>
    <w:rsid w:val="003F4535"/>
    <w:rsid w:val="00400E6E"/>
    <w:rsid w:val="004038DE"/>
    <w:rsid w:val="00404E39"/>
    <w:rsid w:val="0041201F"/>
    <w:rsid w:val="0042759C"/>
    <w:rsid w:val="004317BE"/>
    <w:rsid w:val="00433A69"/>
    <w:rsid w:val="00442491"/>
    <w:rsid w:val="00456266"/>
    <w:rsid w:val="00456E17"/>
    <w:rsid w:val="004636DA"/>
    <w:rsid w:val="004643A5"/>
    <w:rsid w:val="00465CEA"/>
    <w:rsid w:val="00465DF1"/>
    <w:rsid w:val="00470F07"/>
    <w:rsid w:val="00473014"/>
    <w:rsid w:val="00473DB9"/>
    <w:rsid w:val="00475E2C"/>
    <w:rsid w:val="00483E21"/>
    <w:rsid w:val="0049787D"/>
    <w:rsid w:val="004A21B2"/>
    <w:rsid w:val="004A6B6A"/>
    <w:rsid w:val="004B285F"/>
    <w:rsid w:val="004B37CE"/>
    <w:rsid w:val="004B4D4B"/>
    <w:rsid w:val="004B5506"/>
    <w:rsid w:val="004C1AA6"/>
    <w:rsid w:val="004C25B4"/>
    <w:rsid w:val="004C33E0"/>
    <w:rsid w:val="004E1DEF"/>
    <w:rsid w:val="004E2C35"/>
    <w:rsid w:val="004E2DDE"/>
    <w:rsid w:val="004E3F81"/>
    <w:rsid w:val="004E783B"/>
    <w:rsid w:val="0051711B"/>
    <w:rsid w:val="00522925"/>
    <w:rsid w:val="005271D7"/>
    <w:rsid w:val="0053027D"/>
    <w:rsid w:val="00531700"/>
    <w:rsid w:val="00555686"/>
    <w:rsid w:val="00561F51"/>
    <w:rsid w:val="005723E3"/>
    <w:rsid w:val="00572637"/>
    <w:rsid w:val="00572FDC"/>
    <w:rsid w:val="00573A59"/>
    <w:rsid w:val="00581199"/>
    <w:rsid w:val="005859CE"/>
    <w:rsid w:val="00594944"/>
    <w:rsid w:val="00596DE0"/>
    <w:rsid w:val="005A0BB7"/>
    <w:rsid w:val="005A5AAD"/>
    <w:rsid w:val="005B722B"/>
    <w:rsid w:val="005C5584"/>
    <w:rsid w:val="005D184F"/>
    <w:rsid w:val="005D26F9"/>
    <w:rsid w:val="005D44ED"/>
    <w:rsid w:val="005D4B18"/>
    <w:rsid w:val="005E4983"/>
    <w:rsid w:val="005F0915"/>
    <w:rsid w:val="005F1302"/>
    <w:rsid w:val="005F2E06"/>
    <w:rsid w:val="005F2E6D"/>
    <w:rsid w:val="005F387C"/>
    <w:rsid w:val="0060042C"/>
    <w:rsid w:val="006054A0"/>
    <w:rsid w:val="00610CFE"/>
    <w:rsid w:val="00612470"/>
    <w:rsid w:val="00621425"/>
    <w:rsid w:val="00631E04"/>
    <w:rsid w:val="006374FA"/>
    <w:rsid w:val="00640107"/>
    <w:rsid w:val="00654E62"/>
    <w:rsid w:val="00656631"/>
    <w:rsid w:val="00667F35"/>
    <w:rsid w:val="00675A01"/>
    <w:rsid w:val="00677027"/>
    <w:rsid w:val="006853A2"/>
    <w:rsid w:val="00686E06"/>
    <w:rsid w:val="006A08EC"/>
    <w:rsid w:val="006A2020"/>
    <w:rsid w:val="006A4830"/>
    <w:rsid w:val="006A7777"/>
    <w:rsid w:val="006B270A"/>
    <w:rsid w:val="006B301B"/>
    <w:rsid w:val="006B76BB"/>
    <w:rsid w:val="006D4FA6"/>
    <w:rsid w:val="006D5E1B"/>
    <w:rsid w:val="006E1A18"/>
    <w:rsid w:val="006E5555"/>
    <w:rsid w:val="006F4D46"/>
    <w:rsid w:val="00711139"/>
    <w:rsid w:val="007120A5"/>
    <w:rsid w:val="007158E7"/>
    <w:rsid w:val="0071772B"/>
    <w:rsid w:val="00723CED"/>
    <w:rsid w:val="00725ADD"/>
    <w:rsid w:val="00726A19"/>
    <w:rsid w:val="00732475"/>
    <w:rsid w:val="00735F49"/>
    <w:rsid w:val="0074441E"/>
    <w:rsid w:val="00753594"/>
    <w:rsid w:val="007551C2"/>
    <w:rsid w:val="007568D6"/>
    <w:rsid w:val="0076722A"/>
    <w:rsid w:val="0077017A"/>
    <w:rsid w:val="007743F9"/>
    <w:rsid w:val="00777A9B"/>
    <w:rsid w:val="00782445"/>
    <w:rsid w:val="00783F9E"/>
    <w:rsid w:val="00792B30"/>
    <w:rsid w:val="00792D28"/>
    <w:rsid w:val="00793BF5"/>
    <w:rsid w:val="0079619D"/>
    <w:rsid w:val="007C33B4"/>
    <w:rsid w:val="007D06E2"/>
    <w:rsid w:val="007D3FB6"/>
    <w:rsid w:val="007D7529"/>
    <w:rsid w:val="007E2023"/>
    <w:rsid w:val="007E523F"/>
    <w:rsid w:val="007F0F3A"/>
    <w:rsid w:val="007F5AEA"/>
    <w:rsid w:val="007F5B00"/>
    <w:rsid w:val="00804F49"/>
    <w:rsid w:val="00810C2B"/>
    <w:rsid w:val="008158F6"/>
    <w:rsid w:val="0081625F"/>
    <w:rsid w:val="0081664A"/>
    <w:rsid w:val="00821D0C"/>
    <w:rsid w:val="00825785"/>
    <w:rsid w:val="008439B4"/>
    <w:rsid w:val="00847CDC"/>
    <w:rsid w:val="008522B2"/>
    <w:rsid w:val="0085380C"/>
    <w:rsid w:val="0086157D"/>
    <w:rsid w:val="0086200D"/>
    <w:rsid w:val="00870D3D"/>
    <w:rsid w:val="008711C3"/>
    <w:rsid w:val="0087286A"/>
    <w:rsid w:val="00875EBA"/>
    <w:rsid w:val="008856D7"/>
    <w:rsid w:val="0089079E"/>
    <w:rsid w:val="00893569"/>
    <w:rsid w:val="008A359E"/>
    <w:rsid w:val="008A6013"/>
    <w:rsid w:val="008B0962"/>
    <w:rsid w:val="008B7FE6"/>
    <w:rsid w:val="008C1A12"/>
    <w:rsid w:val="008C273C"/>
    <w:rsid w:val="008D40C0"/>
    <w:rsid w:val="008D4C3E"/>
    <w:rsid w:val="008E6EAB"/>
    <w:rsid w:val="008E7D1B"/>
    <w:rsid w:val="008F7AAE"/>
    <w:rsid w:val="009039DD"/>
    <w:rsid w:val="009206EA"/>
    <w:rsid w:val="009231BC"/>
    <w:rsid w:val="00923555"/>
    <w:rsid w:val="009364D5"/>
    <w:rsid w:val="00937342"/>
    <w:rsid w:val="00937C28"/>
    <w:rsid w:val="00940B1A"/>
    <w:rsid w:val="00942FC0"/>
    <w:rsid w:val="00943893"/>
    <w:rsid w:val="009517FC"/>
    <w:rsid w:val="0095684F"/>
    <w:rsid w:val="0096442C"/>
    <w:rsid w:val="0096695E"/>
    <w:rsid w:val="00971515"/>
    <w:rsid w:val="00977D6D"/>
    <w:rsid w:val="0098274B"/>
    <w:rsid w:val="009A2ECB"/>
    <w:rsid w:val="009B0E72"/>
    <w:rsid w:val="009B70EC"/>
    <w:rsid w:val="009D4648"/>
    <w:rsid w:val="009D6AD3"/>
    <w:rsid w:val="009E7E67"/>
    <w:rsid w:val="009F2B24"/>
    <w:rsid w:val="00A04CDE"/>
    <w:rsid w:val="00A0624B"/>
    <w:rsid w:val="00A0735B"/>
    <w:rsid w:val="00A11A71"/>
    <w:rsid w:val="00A162C8"/>
    <w:rsid w:val="00A2146E"/>
    <w:rsid w:val="00A3588F"/>
    <w:rsid w:val="00A36988"/>
    <w:rsid w:val="00A53398"/>
    <w:rsid w:val="00A572C5"/>
    <w:rsid w:val="00A626C7"/>
    <w:rsid w:val="00A70CFB"/>
    <w:rsid w:val="00A722E6"/>
    <w:rsid w:val="00A75FF9"/>
    <w:rsid w:val="00A760D7"/>
    <w:rsid w:val="00A808BC"/>
    <w:rsid w:val="00A823C8"/>
    <w:rsid w:val="00A84082"/>
    <w:rsid w:val="00A8439D"/>
    <w:rsid w:val="00A87A5C"/>
    <w:rsid w:val="00A90E7A"/>
    <w:rsid w:val="00A933F1"/>
    <w:rsid w:val="00AA1FB3"/>
    <w:rsid w:val="00AA3BED"/>
    <w:rsid w:val="00AA421C"/>
    <w:rsid w:val="00AB22B9"/>
    <w:rsid w:val="00AB59AC"/>
    <w:rsid w:val="00AB68D7"/>
    <w:rsid w:val="00AC3D22"/>
    <w:rsid w:val="00AC5126"/>
    <w:rsid w:val="00AC5293"/>
    <w:rsid w:val="00AE2608"/>
    <w:rsid w:val="00AE2C4B"/>
    <w:rsid w:val="00AF41C4"/>
    <w:rsid w:val="00AF5084"/>
    <w:rsid w:val="00AF6220"/>
    <w:rsid w:val="00B00186"/>
    <w:rsid w:val="00B067C9"/>
    <w:rsid w:val="00B06C93"/>
    <w:rsid w:val="00B133AA"/>
    <w:rsid w:val="00B14CDE"/>
    <w:rsid w:val="00B3526A"/>
    <w:rsid w:val="00B36A44"/>
    <w:rsid w:val="00B47A35"/>
    <w:rsid w:val="00B50EE1"/>
    <w:rsid w:val="00B54FB7"/>
    <w:rsid w:val="00B62B55"/>
    <w:rsid w:val="00B6540A"/>
    <w:rsid w:val="00B673E6"/>
    <w:rsid w:val="00B72031"/>
    <w:rsid w:val="00B77C41"/>
    <w:rsid w:val="00B80590"/>
    <w:rsid w:val="00B8374B"/>
    <w:rsid w:val="00B84889"/>
    <w:rsid w:val="00B85081"/>
    <w:rsid w:val="00B853D2"/>
    <w:rsid w:val="00B97E82"/>
    <w:rsid w:val="00BA1020"/>
    <w:rsid w:val="00BA5CDA"/>
    <w:rsid w:val="00BB1AD5"/>
    <w:rsid w:val="00BD5C4D"/>
    <w:rsid w:val="00BD6113"/>
    <w:rsid w:val="00BD75D1"/>
    <w:rsid w:val="00BE1E14"/>
    <w:rsid w:val="00BE3B81"/>
    <w:rsid w:val="00C00F5C"/>
    <w:rsid w:val="00C0194F"/>
    <w:rsid w:val="00C136F8"/>
    <w:rsid w:val="00C15D08"/>
    <w:rsid w:val="00C21558"/>
    <w:rsid w:val="00C22CF2"/>
    <w:rsid w:val="00C2611E"/>
    <w:rsid w:val="00C3189A"/>
    <w:rsid w:val="00C33758"/>
    <w:rsid w:val="00C3692B"/>
    <w:rsid w:val="00C413D8"/>
    <w:rsid w:val="00C41479"/>
    <w:rsid w:val="00C417D2"/>
    <w:rsid w:val="00C466F9"/>
    <w:rsid w:val="00C50545"/>
    <w:rsid w:val="00C51566"/>
    <w:rsid w:val="00C60C1E"/>
    <w:rsid w:val="00C61F11"/>
    <w:rsid w:val="00C658FA"/>
    <w:rsid w:val="00C666DA"/>
    <w:rsid w:val="00C673EA"/>
    <w:rsid w:val="00C74DA0"/>
    <w:rsid w:val="00C812C1"/>
    <w:rsid w:val="00C8171C"/>
    <w:rsid w:val="00C81F27"/>
    <w:rsid w:val="00C81F4F"/>
    <w:rsid w:val="00C82FE4"/>
    <w:rsid w:val="00C85EAA"/>
    <w:rsid w:val="00C90DBA"/>
    <w:rsid w:val="00C934D5"/>
    <w:rsid w:val="00CA6B14"/>
    <w:rsid w:val="00CB000F"/>
    <w:rsid w:val="00CB01E1"/>
    <w:rsid w:val="00CB036E"/>
    <w:rsid w:val="00CB57BE"/>
    <w:rsid w:val="00CB5AD6"/>
    <w:rsid w:val="00CD36C6"/>
    <w:rsid w:val="00CE2A1D"/>
    <w:rsid w:val="00CE3B8F"/>
    <w:rsid w:val="00CE530F"/>
    <w:rsid w:val="00CF0728"/>
    <w:rsid w:val="00D05B84"/>
    <w:rsid w:val="00D1754A"/>
    <w:rsid w:val="00D22B89"/>
    <w:rsid w:val="00D23CC2"/>
    <w:rsid w:val="00D256DF"/>
    <w:rsid w:val="00D2783B"/>
    <w:rsid w:val="00D30E78"/>
    <w:rsid w:val="00D31B34"/>
    <w:rsid w:val="00D357A0"/>
    <w:rsid w:val="00D37C24"/>
    <w:rsid w:val="00D40E52"/>
    <w:rsid w:val="00D41552"/>
    <w:rsid w:val="00D43567"/>
    <w:rsid w:val="00D43675"/>
    <w:rsid w:val="00D4502C"/>
    <w:rsid w:val="00D50321"/>
    <w:rsid w:val="00D56BB6"/>
    <w:rsid w:val="00D60FAA"/>
    <w:rsid w:val="00D64EF7"/>
    <w:rsid w:val="00D7118E"/>
    <w:rsid w:val="00D72390"/>
    <w:rsid w:val="00D76ADF"/>
    <w:rsid w:val="00D777A9"/>
    <w:rsid w:val="00D800C5"/>
    <w:rsid w:val="00D81D28"/>
    <w:rsid w:val="00D9364E"/>
    <w:rsid w:val="00DA1F03"/>
    <w:rsid w:val="00DC3914"/>
    <w:rsid w:val="00DC4316"/>
    <w:rsid w:val="00DC64B5"/>
    <w:rsid w:val="00DC7526"/>
    <w:rsid w:val="00DD0689"/>
    <w:rsid w:val="00DD2BA8"/>
    <w:rsid w:val="00DD607E"/>
    <w:rsid w:val="00DE0AC0"/>
    <w:rsid w:val="00DE1329"/>
    <w:rsid w:val="00DF6F84"/>
    <w:rsid w:val="00E14689"/>
    <w:rsid w:val="00E163C6"/>
    <w:rsid w:val="00E1750F"/>
    <w:rsid w:val="00E17962"/>
    <w:rsid w:val="00E17B4F"/>
    <w:rsid w:val="00E2094C"/>
    <w:rsid w:val="00E25C5A"/>
    <w:rsid w:val="00E35FAD"/>
    <w:rsid w:val="00E37367"/>
    <w:rsid w:val="00E37A67"/>
    <w:rsid w:val="00E40926"/>
    <w:rsid w:val="00E60EA9"/>
    <w:rsid w:val="00E61237"/>
    <w:rsid w:val="00E72478"/>
    <w:rsid w:val="00E73E14"/>
    <w:rsid w:val="00E74E08"/>
    <w:rsid w:val="00E75EB7"/>
    <w:rsid w:val="00E77868"/>
    <w:rsid w:val="00E80E50"/>
    <w:rsid w:val="00E85ED7"/>
    <w:rsid w:val="00E9424E"/>
    <w:rsid w:val="00EA31C2"/>
    <w:rsid w:val="00EB0D78"/>
    <w:rsid w:val="00EB4B18"/>
    <w:rsid w:val="00EC2035"/>
    <w:rsid w:val="00EC312F"/>
    <w:rsid w:val="00EC629D"/>
    <w:rsid w:val="00ED357E"/>
    <w:rsid w:val="00ED58D6"/>
    <w:rsid w:val="00ED5A77"/>
    <w:rsid w:val="00EE4693"/>
    <w:rsid w:val="00EF1876"/>
    <w:rsid w:val="00EF6D3A"/>
    <w:rsid w:val="00F12061"/>
    <w:rsid w:val="00F12DE8"/>
    <w:rsid w:val="00F15A35"/>
    <w:rsid w:val="00F204A8"/>
    <w:rsid w:val="00F2074E"/>
    <w:rsid w:val="00F27341"/>
    <w:rsid w:val="00F45872"/>
    <w:rsid w:val="00F45C6C"/>
    <w:rsid w:val="00F4663C"/>
    <w:rsid w:val="00F63D37"/>
    <w:rsid w:val="00F741AD"/>
    <w:rsid w:val="00F76B6A"/>
    <w:rsid w:val="00F810F8"/>
    <w:rsid w:val="00F81FEB"/>
    <w:rsid w:val="00F934C4"/>
    <w:rsid w:val="00F93C57"/>
    <w:rsid w:val="00F95BD1"/>
    <w:rsid w:val="00FA368B"/>
    <w:rsid w:val="00FA4C41"/>
    <w:rsid w:val="00FB0CE0"/>
    <w:rsid w:val="00FB230F"/>
    <w:rsid w:val="00FB23E6"/>
    <w:rsid w:val="00FB6959"/>
    <w:rsid w:val="00FC3FB0"/>
    <w:rsid w:val="00FC7B82"/>
    <w:rsid w:val="00FD131A"/>
    <w:rsid w:val="00FD7573"/>
    <w:rsid w:val="00FE4892"/>
    <w:rsid w:val="00FF287B"/>
    <w:rsid w:val="00FF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49FB"/>
  <w15:docId w15:val="{7C09EC64-A882-4DE6-8941-6378EDB1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styleId="TableGrid">
    <w:name w:val="Table Grid"/>
    <w:basedOn w:val="TableNormal"/>
    <w:uiPriority w:val="59"/>
    <w:rsid w:val="00E539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01C20"/>
    <w:pPr>
      <w:ind w:left="720"/>
      <w:contextualSpacing/>
    </w:pPr>
  </w:style>
  <w:style w:type="character" w:customStyle="1" w:styleId="Bodytext2">
    <w:name w:val="Body text (2)_"/>
    <w:link w:val="Bodytext20"/>
    <w:rsid w:val="00D512E5"/>
    <w:rPr>
      <w:sz w:val="26"/>
      <w:szCs w:val="26"/>
      <w:shd w:val="clear" w:color="auto" w:fill="FFFFFF"/>
    </w:rPr>
  </w:style>
  <w:style w:type="paragraph" w:customStyle="1" w:styleId="Bodytext20">
    <w:name w:val="Body text (2)"/>
    <w:basedOn w:val="Normal"/>
    <w:link w:val="Bodytext2"/>
    <w:rsid w:val="00D512E5"/>
    <w:pPr>
      <w:widowControl w:val="0"/>
      <w:shd w:val="clear" w:color="auto" w:fill="FFFFFF"/>
      <w:spacing w:after="0" w:line="322" w:lineRule="exact"/>
      <w:jc w:val="both"/>
    </w:pPr>
    <w:rPr>
      <w:sz w:val="26"/>
      <w:szCs w:val="26"/>
    </w:rPr>
  </w:style>
  <w:style w:type="paragraph" w:styleId="Header">
    <w:name w:val="header"/>
    <w:basedOn w:val="Normal"/>
    <w:link w:val="HeaderChar"/>
    <w:uiPriority w:val="99"/>
    <w:semiHidden/>
    <w:unhideWhenUsed/>
    <w:rsid w:val="004C3E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3ECC"/>
  </w:style>
  <w:style w:type="paragraph" w:styleId="Footer">
    <w:name w:val="footer"/>
    <w:basedOn w:val="Normal"/>
    <w:link w:val="FooterChar"/>
    <w:uiPriority w:val="99"/>
    <w:unhideWhenUsed/>
    <w:rsid w:val="004C3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ECC"/>
  </w:style>
  <w:style w:type="paragraph" w:styleId="BalloonText">
    <w:name w:val="Balloon Text"/>
    <w:basedOn w:val="Normal"/>
    <w:link w:val="BalloonTextChar"/>
    <w:uiPriority w:val="99"/>
    <w:semiHidden/>
    <w:unhideWhenUsed/>
    <w:rsid w:val="00025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5EB"/>
    <w:rPr>
      <w:rFonts w:ascii="Segoe UI" w:hAnsi="Segoe UI" w:cs="Segoe UI"/>
      <w:sz w:val="18"/>
      <w:szCs w:val="18"/>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ootnote text + 13 pt,4"/>
    <w:qFormat/>
    <w:rsid w:val="007D657C"/>
    <w:rPr>
      <w:vertAlign w:val="superscript"/>
    </w:rPr>
  </w:style>
  <w:style w:type="paragraph" w:styleId="FootnoteText">
    <w:name w:val="footnote text"/>
    <w:basedOn w:val="Normal"/>
    <w:link w:val="FootnoteTextChar"/>
    <w:uiPriority w:val="99"/>
    <w:semiHidden/>
    <w:unhideWhenUsed/>
    <w:rsid w:val="00531C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C02"/>
    <w:rPr>
      <w:sz w:val="20"/>
      <w:szCs w:val="2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Revision">
    <w:name w:val="Revision"/>
    <w:hidden/>
    <w:uiPriority w:val="99"/>
    <w:semiHidden/>
    <w:rsid w:val="00CB03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75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ShIJZVqDmkDMPBcq4tr0f1zpgQ==">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F4C4CA-1931-47FA-94DF-4DC8FAF33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41</Pages>
  <Words>11202</Words>
  <Characters>63855</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XNC</dc:creator>
  <cp:lastModifiedBy>dell</cp:lastModifiedBy>
  <cp:revision>204</cp:revision>
  <dcterms:created xsi:type="dcterms:W3CDTF">2026-04-25T09:18:00Z</dcterms:created>
  <dcterms:modified xsi:type="dcterms:W3CDTF">2026-05-13T02:21:00Z</dcterms:modified>
</cp:coreProperties>
</file>