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5" w:type="dxa"/>
        <w:tblInd w:w="-142" w:type="dxa"/>
        <w:tblLayout w:type="fixed"/>
        <w:tblCellMar>
          <w:top w:w="15" w:type="dxa"/>
          <w:left w:w="15" w:type="dxa"/>
          <w:bottom w:w="15" w:type="dxa"/>
          <w:right w:w="15" w:type="dxa"/>
        </w:tblCellMar>
        <w:tblLook w:val="0000" w:firstRow="0" w:lastRow="0" w:firstColumn="0" w:lastColumn="0" w:noHBand="0" w:noVBand="0"/>
      </w:tblPr>
      <w:tblGrid>
        <w:gridCol w:w="2992"/>
        <w:gridCol w:w="840"/>
        <w:gridCol w:w="6073"/>
      </w:tblGrid>
      <w:tr w:rsidR="00BB087F" w:rsidRPr="003B6408" w14:paraId="53A46A2C" w14:textId="77777777" w:rsidTr="00BB087F">
        <w:trPr>
          <w:trHeight w:val="1261"/>
        </w:trPr>
        <w:tc>
          <w:tcPr>
            <w:tcW w:w="2992" w:type="dxa"/>
          </w:tcPr>
          <w:p w14:paraId="2D1607D4" w14:textId="736EA8FD" w:rsidR="00F02AD7" w:rsidRPr="003B6408" w:rsidRDefault="00F02AD7" w:rsidP="001C363D">
            <w:pPr>
              <w:widowControl w:val="0"/>
              <w:suppressAutoHyphens w:val="0"/>
              <w:spacing w:after="0" w:line="240" w:lineRule="auto"/>
              <w:jc w:val="center"/>
              <w:rPr>
                <w:rFonts w:asciiTheme="majorHAnsi" w:hAnsiTheme="majorHAnsi" w:cstheme="majorHAnsi"/>
                <w:sz w:val="26"/>
                <w:szCs w:val="26"/>
              </w:rPr>
            </w:pPr>
            <w:r w:rsidRPr="003B6408">
              <w:rPr>
                <w:rFonts w:asciiTheme="majorHAnsi" w:eastAsia="Times New Roman" w:hAnsiTheme="majorHAnsi" w:cstheme="majorHAnsi"/>
                <w:b/>
                <w:bCs/>
                <w:sz w:val="26"/>
                <w:szCs w:val="26"/>
              </w:rPr>
              <w:t>QUỐC HỘI</w:t>
            </w:r>
          </w:p>
          <w:p w14:paraId="413724C3" w14:textId="7755F3E9" w:rsidR="00F02AD7" w:rsidRPr="003B6408" w:rsidRDefault="00DF70C9" w:rsidP="001C363D">
            <w:pPr>
              <w:widowControl w:val="0"/>
              <w:suppressAutoHyphens w:val="0"/>
              <w:spacing w:after="0" w:line="240" w:lineRule="auto"/>
              <w:jc w:val="center"/>
              <w:rPr>
                <w:rFonts w:asciiTheme="majorHAnsi" w:eastAsia="Times New Roman" w:hAnsiTheme="majorHAnsi" w:cstheme="majorHAnsi"/>
                <w:sz w:val="28"/>
                <w:szCs w:val="28"/>
              </w:rPr>
            </w:pPr>
            <w:r w:rsidRPr="003B6408">
              <w:rPr>
                <w:rFonts w:asciiTheme="majorHAnsi" w:hAnsiTheme="majorHAnsi" w:cstheme="majorHAnsi"/>
                <w:noProof/>
                <w:sz w:val="28"/>
                <w:szCs w:val="28"/>
                <w:lang w:val="en-US" w:eastAsia="en-US"/>
              </w:rPr>
              <mc:AlternateContent>
                <mc:Choice Requires="wps">
                  <w:drawing>
                    <wp:anchor distT="4294967295" distB="4294967295" distL="114300" distR="114300" simplePos="0" relativeHeight="251658240" behindDoc="0" locked="0" layoutInCell="1" allowOverlap="1" wp14:anchorId="6589FAA4" wp14:editId="38DB3B93">
                      <wp:simplePos x="0" y="0"/>
                      <wp:positionH relativeFrom="margin">
                        <wp:posOffset>717550</wp:posOffset>
                      </wp:positionH>
                      <wp:positionV relativeFrom="paragraph">
                        <wp:posOffset>22860</wp:posOffset>
                      </wp:positionV>
                      <wp:extent cx="44640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46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9B0263" id="_x0000_t32" coordsize="21600,21600" o:spt="32" o:oned="t" path="m,l21600,21600e" filled="f">
                      <v:path arrowok="t" fillok="f" o:connecttype="none"/>
                      <o:lock v:ext="edit" shapetype="t"/>
                    </v:shapetype>
                    <v:shape id="Straight Arrow Connector 3" o:spid="_x0000_s1026" type="#_x0000_t32" style="position:absolute;margin-left:56.5pt;margin-top:1.8pt;width:35.15pt;height:0;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">
                      <o:lock v:ext="edit" shapetype="f"/>
                      <w10:wrap anchorx="margin"/>
                    </v:shape>
                  </w:pict>
                </mc:Fallback>
              </mc:AlternateContent>
            </w:r>
          </w:p>
          <w:p w14:paraId="09CD2B18" w14:textId="77777777" w:rsidR="00FE5FFF" w:rsidRPr="003B6408" w:rsidRDefault="00FE5FFF" w:rsidP="001C363D">
            <w:pPr>
              <w:widowControl w:val="0"/>
              <w:suppressAutoHyphens w:val="0"/>
              <w:spacing w:after="0" w:line="240" w:lineRule="auto"/>
              <w:jc w:val="center"/>
              <w:rPr>
                <w:rFonts w:asciiTheme="majorHAnsi" w:eastAsia="Times New Roman" w:hAnsiTheme="majorHAnsi" w:cstheme="majorHAnsi"/>
                <w:sz w:val="28"/>
                <w:szCs w:val="28"/>
              </w:rPr>
            </w:pPr>
          </w:p>
          <w:p w14:paraId="7B8A1105" w14:textId="108F9F40" w:rsidR="00F02AD7" w:rsidRPr="003B6408" w:rsidRDefault="00F02AD7" w:rsidP="001C363D">
            <w:pPr>
              <w:widowControl w:val="0"/>
              <w:suppressAutoHyphens w:val="0"/>
              <w:spacing w:after="0" w:line="240" w:lineRule="auto"/>
              <w:jc w:val="center"/>
              <w:rPr>
                <w:rFonts w:asciiTheme="majorHAnsi" w:eastAsia="Times New Roman" w:hAnsiTheme="majorHAnsi" w:cstheme="majorHAnsi"/>
                <w:sz w:val="26"/>
                <w:szCs w:val="26"/>
              </w:rPr>
            </w:pPr>
            <w:r w:rsidRPr="003B6408">
              <w:rPr>
                <w:rFonts w:asciiTheme="majorHAnsi" w:eastAsia="Times New Roman" w:hAnsiTheme="majorHAnsi" w:cstheme="majorHAnsi"/>
                <w:sz w:val="28"/>
                <w:szCs w:val="28"/>
              </w:rPr>
              <w:t xml:space="preserve">Luật số: </w:t>
            </w:r>
            <w:r w:rsidR="00A84B1D" w:rsidRPr="003B6408">
              <w:rPr>
                <w:rFonts w:asciiTheme="majorHAnsi" w:eastAsia="Times New Roman" w:hAnsiTheme="majorHAnsi" w:cstheme="majorHAnsi"/>
                <w:sz w:val="28"/>
                <w:szCs w:val="28"/>
              </w:rPr>
              <w:t xml:space="preserve">   </w:t>
            </w:r>
            <w:r w:rsidR="00FD4AFA" w:rsidRPr="003B6408">
              <w:rPr>
                <w:rFonts w:asciiTheme="majorHAnsi" w:eastAsia="Times New Roman" w:hAnsiTheme="majorHAnsi" w:cstheme="majorHAnsi"/>
                <w:sz w:val="28"/>
                <w:szCs w:val="28"/>
              </w:rPr>
              <w:t xml:space="preserve"> </w:t>
            </w:r>
            <w:r w:rsidR="00452B1C" w:rsidRPr="003B6408">
              <w:rPr>
                <w:rFonts w:asciiTheme="majorHAnsi" w:eastAsia="Times New Roman" w:hAnsiTheme="majorHAnsi" w:cstheme="majorHAnsi"/>
                <w:sz w:val="28"/>
                <w:szCs w:val="28"/>
                <w:lang w:val="en-US"/>
              </w:rPr>
              <w:t xml:space="preserve">  </w:t>
            </w:r>
            <w:r w:rsidR="00A84B1D" w:rsidRPr="003B6408">
              <w:rPr>
                <w:rFonts w:asciiTheme="majorHAnsi" w:eastAsia="Times New Roman" w:hAnsiTheme="majorHAnsi" w:cstheme="majorHAnsi"/>
                <w:sz w:val="28"/>
                <w:szCs w:val="28"/>
              </w:rPr>
              <w:t xml:space="preserve">  </w:t>
            </w:r>
            <w:r w:rsidRPr="003B6408">
              <w:rPr>
                <w:rFonts w:asciiTheme="majorHAnsi" w:eastAsia="Times New Roman" w:hAnsiTheme="majorHAnsi" w:cstheme="majorHAnsi"/>
                <w:sz w:val="28"/>
                <w:szCs w:val="28"/>
              </w:rPr>
              <w:t>/</w:t>
            </w:r>
            <w:r w:rsidR="00A84B1D" w:rsidRPr="003B6408">
              <w:rPr>
                <w:rFonts w:asciiTheme="majorHAnsi" w:eastAsia="Times New Roman" w:hAnsiTheme="majorHAnsi" w:cstheme="majorHAnsi"/>
                <w:sz w:val="28"/>
                <w:szCs w:val="28"/>
              </w:rPr>
              <w:t>2026</w:t>
            </w:r>
            <w:r w:rsidRPr="003B6408">
              <w:rPr>
                <w:rFonts w:asciiTheme="majorHAnsi" w:eastAsia="Times New Roman" w:hAnsiTheme="majorHAnsi" w:cstheme="majorHAnsi"/>
                <w:sz w:val="28"/>
                <w:szCs w:val="28"/>
              </w:rPr>
              <w:t>/</w:t>
            </w:r>
            <w:r w:rsidR="00A84B1D" w:rsidRPr="003B6408">
              <w:rPr>
                <w:rFonts w:asciiTheme="majorHAnsi" w:eastAsia="Times New Roman" w:hAnsiTheme="majorHAnsi" w:cstheme="majorHAnsi"/>
                <w:sz w:val="28"/>
                <w:szCs w:val="28"/>
              </w:rPr>
              <w:t>QH16</w:t>
            </w:r>
          </w:p>
        </w:tc>
        <w:tc>
          <w:tcPr>
            <w:tcW w:w="840" w:type="dxa"/>
            <w:vAlign w:val="center"/>
          </w:tcPr>
          <w:p w14:paraId="7ABBF841" w14:textId="77777777" w:rsidR="00F02AD7" w:rsidRPr="003B6408" w:rsidRDefault="00F02AD7" w:rsidP="001C363D">
            <w:pPr>
              <w:widowControl w:val="0"/>
              <w:suppressAutoHyphens w:val="0"/>
              <w:snapToGrid w:val="0"/>
              <w:spacing w:after="0" w:line="240" w:lineRule="auto"/>
              <w:rPr>
                <w:rFonts w:asciiTheme="majorHAnsi" w:eastAsia="Times New Roman" w:hAnsiTheme="majorHAnsi" w:cstheme="majorHAnsi"/>
                <w:sz w:val="28"/>
                <w:szCs w:val="28"/>
              </w:rPr>
            </w:pPr>
          </w:p>
        </w:tc>
        <w:tc>
          <w:tcPr>
            <w:tcW w:w="6073" w:type="dxa"/>
          </w:tcPr>
          <w:p w14:paraId="182FD72B" w14:textId="77777777" w:rsidR="00F02AD7" w:rsidRPr="003B6408" w:rsidRDefault="00F02AD7" w:rsidP="001C363D">
            <w:pPr>
              <w:widowControl w:val="0"/>
              <w:suppressAutoHyphens w:val="0"/>
              <w:spacing w:after="0" w:line="240" w:lineRule="auto"/>
              <w:jc w:val="center"/>
              <w:rPr>
                <w:rFonts w:asciiTheme="majorHAnsi" w:eastAsia="Times New Roman" w:hAnsiTheme="majorHAnsi" w:cstheme="majorHAnsi"/>
                <w:b/>
                <w:bCs/>
                <w:sz w:val="26"/>
                <w:szCs w:val="26"/>
              </w:rPr>
            </w:pPr>
            <w:r w:rsidRPr="003B6408">
              <w:rPr>
                <w:rFonts w:asciiTheme="majorHAnsi" w:eastAsia="Times New Roman" w:hAnsiTheme="majorHAnsi" w:cstheme="majorHAnsi"/>
                <w:b/>
                <w:bCs/>
                <w:sz w:val="26"/>
                <w:szCs w:val="26"/>
              </w:rPr>
              <w:t>CỘNG HÒA XÃ HỘI CHỦ NGHĨA VIỆT NAM</w:t>
            </w:r>
          </w:p>
          <w:p w14:paraId="7E5E4257" w14:textId="77777777" w:rsidR="00F02AD7" w:rsidRPr="003B6408" w:rsidRDefault="00F02AD7" w:rsidP="001C363D">
            <w:pPr>
              <w:widowControl w:val="0"/>
              <w:suppressAutoHyphens w:val="0"/>
              <w:spacing w:after="0" w:line="240" w:lineRule="auto"/>
              <w:jc w:val="center"/>
              <w:rPr>
                <w:rFonts w:asciiTheme="majorHAnsi" w:eastAsia="Times New Roman" w:hAnsiTheme="majorHAnsi" w:cstheme="majorHAnsi"/>
                <w:i/>
                <w:iCs/>
                <w:sz w:val="28"/>
                <w:szCs w:val="28"/>
              </w:rPr>
            </w:pPr>
            <w:r w:rsidRPr="003B6408">
              <w:rPr>
                <w:rFonts w:asciiTheme="majorHAnsi" w:eastAsia="Times New Roman" w:hAnsiTheme="majorHAnsi" w:cstheme="majorHAnsi"/>
                <w:b/>
                <w:bCs/>
                <w:sz w:val="28"/>
                <w:szCs w:val="28"/>
              </w:rPr>
              <w:t>Độc lập - Tự do - Hạnh phúc</w:t>
            </w:r>
          </w:p>
          <w:p w14:paraId="01240CE1" w14:textId="77777777" w:rsidR="00F02AD7" w:rsidRPr="003B6408" w:rsidRDefault="00F02AD7" w:rsidP="001C363D">
            <w:pPr>
              <w:widowControl w:val="0"/>
              <w:tabs>
                <w:tab w:val="left" w:pos="2460"/>
              </w:tabs>
              <w:suppressAutoHyphens w:val="0"/>
              <w:spacing w:after="0" w:line="240" w:lineRule="auto"/>
              <w:rPr>
                <w:rFonts w:asciiTheme="majorHAnsi" w:hAnsiTheme="majorHAnsi" w:cstheme="majorHAnsi"/>
                <w:sz w:val="28"/>
                <w:szCs w:val="28"/>
              </w:rPr>
            </w:pPr>
            <w:r w:rsidRPr="003B6408">
              <w:rPr>
                <w:rFonts w:asciiTheme="majorHAnsi" w:hAnsiTheme="majorHAnsi" w:cstheme="majorHAnsi"/>
                <w:noProof/>
                <w:sz w:val="28"/>
                <w:szCs w:val="28"/>
                <w:lang w:val="en-US" w:eastAsia="en-US"/>
              </w:rPr>
              <mc:AlternateContent>
                <mc:Choice Requires="wps">
                  <w:drawing>
                    <wp:anchor distT="0" distB="0" distL="114300" distR="114300" simplePos="0" relativeHeight="251660288" behindDoc="0" locked="0" layoutInCell="1" allowOverlap="1" wp14:anchorId="249C6898" wp14:editId="34C5E4FB">
                      <wp:simplePos x="0" y="0"/>
                      <wp:positionH relativeFrom="margin">
                        <wp:posOffset>855980</wp:posOffset>
                      </wp:positionH>
                      <wp:positionV relativeFrom="paragraph">
                        <wp:posOffset>19050</wp:posOffset>
                      </wp:positionV>
                      <wp:extent cx="2160270" cy="0"/>
                      <wp:effectExtent l="0" t="0" r="0" b="0"/>
                      <wp:wrapNone/>
                      <wp:docPr id="193515512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562C43" id="Straight Arrow Connector 1" o:spid="_x0000_s1026" type="#_x0000_t32" style="position:absolute;margin-left:67.4pt;margin-top:1.5pt;width:170.1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">
                      <o:lock v:ext="edit" shapetype="f"/>
                      <w10:wrap anchorx="margin"/>
                    </v:shape>
                  </w:pict>
                </mc:Fallback>
              </mc:AlternateContent>
            </w:r>
            <w:r w:rsidRPr="003B6408">
              <w:rPr>
                <w:rFonts w:asciiTheme="majorHAnsi" w:hAnsiTheme="majorHAnsi" w:cstheme="majorHAnsi"/>
                <w:sz w:val="28"/>
                <w:szCs w:val="28"/>
              </w:rPr>
              <w:tab/>
            </w:r>
          </w:p>
          <w:p w14:paraId="5F0EBE39" w14:textId="70624F07" w:rsidR="00F02AD7" w:rsidRPr="003B6408" w:rsidRDefault="00F02AD7" w:rsidP="00ED12CB">
            <w:pPr>
              <w:widowControl w:val="0"/>
              <w:tabs>
                <w:tab w:val="left" w:pos="2460"/>
              </w:tabs>
              <w:suppressAutoHyphens w:val="0"/>
              <w:spacing w:after="0" w:line="240" w:lineRule="auto"/>
              <w:jc w:val="center"/>
              <w:rPr>
                <w:rFonts w:asciiTheme="majorHAnsi" w:hAnsiTheme="majorHAnsi" w:cstheme="majorHAnsi"/>
                <w:i/>
                <w:iCs/>
                <w:sz w:val="28"/>
                <w:szCs w:val="28"/>
              </w:rPr>
            </w:pPr>
          </w:p>
        </w:tc>
      </w:tr>
    </w:tbl>
    <w:p w14:paraId="361ABDA3" w14:textId="7AD448EF" w:rsidR="00FE1F16" w:rsidRPr="003B6408" w:rsidRDefault="00386D5C" w:rsidP="001C363D">
      <w:pPr>
        <w:widowControl w:val="0"/>
        <w:suppressAutoHyphens w:val="0"/>
        <w:spacing w:before="120" w:after="120" w:line="240" w:lineRule="auto"/>
        <w:rPr>
          <w:rFonts w:asciiTheme="majorHAnsi" w:eastAsia="Times New Roman" w:hAnsiTheme="majorHAnsi" w:cstheme="majorHAnsi"/>
          <w:b/>
          <w:bCs/>
          <w:sz w:val="28"/>
          <w:szCs w:val="28"/>
        </w:rPr>
      </w:pPr>
      <w:r w:rsidRPr="003B6408">
        <w:rPr>
          <w:rFonts w:eastAsia="Aptos"/>
          <w:b/>
          <w:noProof/>
          <w:kern w:val="2"/>
          <w:sz w:val="26"/>
          <w:szCs w:val="26"/>
          <w:lang w:val="en-US" w:eastAsia="en-US"/>
          <w14:ligatures w14:val="standardContextual"/>
        </w:rPr>
        <mc:AlternateContent>
          <mc:Choice Requires="wps">
            <w:drawing>
              <wp:anchor distT="45720" distB="45720" distL="114300" distR="114300" simplePos="0" relativeHeight="251663360" behindDoc="1" locked="0" layoutInCell="1" allowOverlap="1" wp14:anchorId="561FA2FC" wp14:editId="21E787E0">
                <wp:simplePos x="0" y="0"/>
                <wp:positionH relativeFrom="margin">
                  <wp:posOffset>-719</wp:posOffset>
                </wp:positionH>
                <wp:positionV relativeFrom="paragraph">
                  <wp:posOffset>122722</wp:posOffset>
                </wp:positionV>
                <wp:extent cx="1047750" cy="3429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42900"/>
                        </a:xfrm>
                        <a:prstGeom prst="rect">
                          <a:avLst/>
                        </a:prstGeom>
                        <a:solidFill>
                          <a:srgbClr val="FFFFFF"/>
                        </a:solidFill>
                        <a:ln w="9525">
                          <a:solidFill>
                            <a:srgbClr val="000000"/>
                          </a:solidFill>
                          <a:miter lim="800000"/>
                          <a:headEnd/>
                          <a:tailEnd/>
                        </a:ln>
                      </wps:spPr>
                      <wps:txbx>
                        <w:txbxContent>
                          <w:p w14:paraId="7B8A4BD7" w14:textId="77777777" w:rsidR="00386D5C" w:rsidRPr="00B94A29" w:rsidRDefault="00386D5C" w:rsidP="00386D5C">
                            <w:pPr>
                              <w:spacing w:after="0" w:line="240" w:lineRule="auto"/>
                              <w:jc w:val="center"/>
                              <w:rPr>
                                <w:b/>
                                <w:bCs/>
                              </w:rPr>
                            </w:pPr>
                            <w:r w:rsidRPr="00B94A29">
                              <w:rPr>
                                <w:b/>
                                <w:bCs/>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FA2FC" id="_x0000_t202" coordsize="21600,21600" o:spt="202" path="m,l,21600r21600,l21600,xe">
                <v:stroke joinstyle="miter"/>
                <v:path gradientshapeok="t" o:connecttype="rect"/>
              </v:shapetype>
              <v:shape id="Text Box 2" o:spid="_x0000_s1026" type="#_x0000_t202" style="position:absolute;margin-left:-.05pt;margin-top:9.65pt;width:82.5pt;height:27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">
                <v:textbox>
                  <w:txbxContent>
                    <w:p w14:paraId="7B8A4BD7" w14:textId="77777777" w:rsidR="00386D5C" w:rsidRPr="00B94A29" w:rsidRDefault="00386D5C" w:rsidP="00386D5C">
                      <w:pPr>
                        <w:spacing w:after="0" w:line="240" w:lineRule="auto"/>
                        <w:jc w:val="center"/>
                        <w:rPr>
                          <w:b/>
                          <w:bCs/>
                        </w:rPr>
                      </w:pPr>
                      <w:r w:rsidRPr="00B94A29">
                        <w:rPr>
                          <w:b/>
                          <w:bCs/>
                        </w:rPr>
                        <w:t>DỰ THẢO</w:t>
                      </w:r>
                    </w:p>
                  </w:txbxContent>
                </v:textbox>
                <w10:wrap anchorx="margin"/>
              </v:shape>
            </w:pict>
          </mc:Fallback>
        </mc:AlternateContent>
      </w:r>
      <w:r w:rsidRPr="003B6408">
        <w:rPr>
          <w:rFonts w:asciiTheme="majorHAnsi" w:eastAsia="Times New Roman" w:hAnsiTheme="majorHAnsi" w:cstheme="majorHAnsi"/>
          <w:b/>
          <w:bCs/>
          <w:sz w:val="28"/>
          <w:szCs w:val="28"/>
        </w:rPr>
        <w:br w:type="textWrapping" w:clear="all"/>
      </w:r>
    </w:p>
    <w:p w14:paraId="5ED0DC82" w14:textId="653675EF" w:rsidR="00C6085C" w:rsidRPr="003B6408" w:rsidRDefault="00C6085C" w:rsidP="001C363D">
      <w:pPr>
        <w:widowControl w:val="0"/>
        <w:suppressAutoHyphens w:val="0"/>
        <w:spacing w:after="0" w:line="240" w:lineRule="auto"/>
        <w:jc w:val="center"/>
        <w:rPr>
          <w:rFonts w:asciiTheme="majorHAnsi" w:eastAsia="Times New Roman" w:hAnsiTheme="majorHAnsi" w:cstheme="majorHAnsi"/>
          <w:b/>
          <w:bCs/>
          <w:sz w:val="28"/>
          <w:szCs w:val="28"/>
        </w:rPr>
      </w:pPr>
      <w:r w:rsidRPr="003B6408">
        <w:rPr>
          <w:rFonts w:asciiTheme="majorHAnsi" w:eastAsia="Times New Roman" w:hAnsiTheme="majorHAnsi" w:cstheme="majorHAnsi"/>
          <w:b/>
          <w:bCs/>
          <w:sz w:val="28"/>
          <w:szCs w:val="28"/>
        </w:rPr>
        <w:t>LUẬT</w:t>
      </w:r>
    </w:p>
    <w:p w14:paraId="43F7D688" w14:textId="0615E02A" w:rsidR="00CE21C2" w:rsidRPr="003B6408" w:rsidRDefault="007929F1" w:rsidP="00CE21C2">
      <w:pPr>
        <w:widowControl w:val="0"/>
        <w:suppressAutoHyphens w:val="0"/>
        <w:spacing w:after="0" w:line="240" w:lineRule="atLeast"/>
        <w:jc w:val="center"/>
        <w:rPr>
          <w:rFonts w:asciiTheme="majorHAnsi" w:eastAsia="Times New Roman" w:hAnsiTheme="majorHAnsi" w:cstheme="majorHAnsi"/>
          <w:b/>
          <w:bCs/>
          <w:sz w:val="28"/>
          <w:szCs w:val="28"/>
        </w:rPr>
      </w:pPr>
      <w:r w:rsidRPr="003B6408">
        <w:rPr>
          <w:rFonts w:asciiTheme="majorHAnsi" w:eastAsia="Times New Roman" w:hAnsiTheme="majorHAnsi" w:cstheme="majorHAnsi"/>
          <w:b/>
          <w:bCs/>
          <w:sz w:val="28"/>
          <w:szCs w:val="28"/>
        </w:rPr>
        <w:t>SỬA ĐỔI, BỔ SUNG MỘT SỐ ĐIỀU CỦA 10 LUẬT</w:t>
      </w:r>
    </w:p>
    <w:p w14:paraId="4F26DE1F" w14:textId="77777777" w:rsidR="00264D13" w:rsidRDefault="007929F1" w:rsidP="009734B1">
      <w:pPr>
        <w:widowControl w:val="0"/>
        <w:suppressAutoHyphens w:val="0"/>
        <w:spacing w:after="0" w:line="240" w:lineRule="auto"/>
        <w:jc w:val="center"/>
        <w:rPr>
          <w:ins w:id="0" w:author="Quang Khánh" w:date="2026-08-18T08:43:00Z" w16du:dateUtc="2026-08-18T01:43:00Z"/>
          <w:rFonts w:asciiTheme="majorHAnsi" w:eastAsia="Times New Roman" w:hAnsiTheme="majorHAnsi" w:cstheme="majorHAnsi"/>
          <w:b/>
          <w:bCs/>
          <w:sz w:val="28"/>
          <w:szCs w:val="28"/>
        </w:rPr>
      </w:pPr>
      <w:del w:id="1" w:author="Quang Khánh" w:date="2026-08-18T08:43:00Z" w16du:dateUtc="2026-08-18T01:43:00Z">
        <w:r w:rsidRPr="003B6408" w:rsidDel="00643D32">
          <w:rPr>
            <w:rFonts w:asciiTheme="majorHAnsi" w:eastAsia="Times New Roman" w:hAnsiTheme="majorHAnsi" w:cstheme="majorHAnsi"/>
            <w:b/>
            <w:bCs/>
            <w:sz w:val="28"/>
            <w:szCs w:val="28"/>
          </w:rPr>
          <w:delText>CÓ</w:delText>
        </w:r>
      </w:del>
      <w:r w:rsidRPr="003B6408">
        <w:rPr>
          <w:rFonts w:asciiTheme="majorHAnsi" w:eastAsia="Times New Roman" w:hAnsiTheme="majorHAnsi" w:cstheme="majorHAnsi"/>
          <w:b/>
          <w:bCs/>
          <w:sz w:val="28"/>
          <w:szCs w:val="28"/>
        </w:rPr>
        <w:t xml:space="preserve"> LIÊN QUAN ĐẾN THỦ TỤC HÀNH CHÍNH, ĐIỀU KIỆN </w:t>
      </w:r>
    </w:p>
    <w:p w14:paraId="7BBFA7FF" w14:textId="28D00399" w:rsidR="00C6085C" w:rsidRPr="003B6408" w:rsidRDefault="007929F1" w:rsidP="009734B1">
      <w:pPr>
        <w:widowControl w:val="0"/>
        <w:suppressAutoHyphens w:val="0"/>
        <w:spacing w:after="0" w:line="240" w:lineRule="auto"/>
        <w:jc w:val="center"/>
        <w:rPr>
          <w:rFonts w:asciiTheme="majorHAnsi" w:eastAsia="Times New Roman" w:hAnsiTheme="majorHAnsi" w:cstheme="majorHAnsi"/>
          <w:i/>
          <w:iCs/>
          <w:sz w:val="28"/>
          <w:szCs w:val="28"/>
        </w:rPr>
      </w:pPr>
      <w:r w:rsidRPr="003B6408">
        <w:rPr>
          <w:rFonts w:asciiTheme="majorHAnsi" w:eastAsia="Times New Roman" w:hAnsiTheme="majorHAnsi" w:cstheme="majorHAnsi"/>
          <w:b/>
          <w:bCs/>
          <w:sz w:val="28"/>
          <w:szCs w:val="28"/>
        </w:rPr>
        <w:t>KINH DOANH TRONG LĨNH VỰC NÔNG NGHIỆP VÀ MÔI TRƯỜNG</w:t>
      </w:r>
    </w:p>
    <w:p w14:paraId="55379529" w14:textId="7CFB0E22" w:rsidR="00C003F6" w:rsidRPr="003B6408" w:rsidRDefault="00C003F6" w:rsidP="001C363D">
      <w:pPr>
        <w:widowControl w:val="0"/>
        <w:suppressAutoHyphens w:val="0"/>
        <w:spacing w:before="120" w:after="120" w:line="240" w:lineRule="auto"/>
        <w:ind w:firstLine="709"/>
        <w:jc w:val="both"/>
        <w:rPr>
          <w:rFonts w:asciiTheme="majorHAnsi" w:eastAsia="Times New Roman" w:hAnsiTheme="majorHAnsi" w:cstheme="majorHAnsi"/>
          <w:i/>
          <w:iCs/>
          <w:sz w:val="28"/>
          <w:szCs w:val="28"/>
        </w:rPr>
      </w:pPr>
    </w:p>
    <w:p w14:paraId="57108D75" w14:textId="77777777" w:rsidR="00DE752E" w:rsidRPr="003B6408" w:rsidRDefault="007D3686" w:rsidP="00BB087F">
      <w:pPr>
        <w:widowControl w:val="0"/>
        <w:suppressAutoHyphens w:val="0"/>
        <w:spacing w:before="120" w:after="120" w:line="340" w:lineRule="exact"/>
        <w:ind w:firstLine="709"/>
        <w:jc w:val="both"/>
        <w:rPr>
          <w:rFonts w:asciiTheme="majorHAnsi" w:eastAsia="Times New Roman" w:hAnsiTheme="majorHAnsi" w:cstheme="majorHAnsi"/>
          <w:i/>
          <w:iCs/>
          <w:sz w:val="28"/>
          <w:szCs w:val="28"/>
        </w:rPr>
      </w:pPr>
      <w:r w:rsidRPr="003B6408">
        <w:rPr>
          <w:rFonts w:asciiTheme="majorHAnsi" w:eastAsia="Times New Roman" w:hAnsiTheme="majorHAnsi" w:cstheme="majorHAnsi"/>
          <w:i/>
          <w:iCs/>
          <w:sz w:val="28"/>
          <w:szCs w:val="28"/>
        </w:rPr>
        <w:t>Căn cứ Hiến pháp nước Cộng hòa xã hội chủ nghĩa Việt Nam đã được sửa đổi, bổ sung một số điều theo Nghị quyết số 203/2025/QH15</w:t>
      </w:r>
      <w:r w:rsidR="00C6085C" w:rsidRPr="003B6408">
        <w:rPr>
          <w:rFonts w:asciiTheme="majorHAnsi" w:eastAsia="Times New Roman" w:hAnsiTheme="majorHAnsi" w:cstheme="majorHAnsi"/>
          <w:i/>
          <w:iCs/>
          <w:sz w:val="28"/>
          <w:szCs w:val="28"/>
        </w:rPr>
        <w:t>;</w:t>
      </w:r>
    </w:p>
    <w:p w14:paraId="2FA83E85" w14:textId="45A271A3" w:rsidR="007B08C5" w:rsidRPr="003B6408" w:rsidRDefault="00A01A69" w:rsidP="001C14CE">
      <w:pPr>
        <w:widowControl w:val="0"/>
        <w:suppressAutoHyphens w:val="0"/>
        <w:spacing w:before="120" w:after="120" w:line="340" w:lineRule="exact"/>
        <w:ind w:firstLine="709"/>
        <w:jc w:val="both"/>
        <w:rPr>
          <w:rFonts w:asciiTheme="majorHAnsi" w:eastAsia="Times New Roman" w:hAnsiTheme="majorHAnsi" w:cstheme="majorHAnsi"/>
          <w:i/>
          <w:iCs/>
          <w:sz w:val="28"/>
          <w:szCs w:val="28"/>
        </w:rPr>
      </w:pPr>
      <w:r w:rsidRPr="003B6408">
        <w:rPr>
          <w:rFonts w:asciiTheme="majorHAnsi" w:hAnsiTheme="majorHAnsi" w:cstheme="majorHAnsi"/>
          <w:bCs/>
          <w:i/>
          <w:iCs/>
          <w:sz w:val="28"/>
          <w:szCs w:val="28"/>
        </w:rPr>
        <w:t>Quốc</w:t>
      </w:r>
      <w:r w:rsidRPr="003B6408">
        <w:rPr>
          <w:rFonts w:asciiTheme="majorHAnsi" w:eastAsia="Times New Roman" w:hAnsiTheme="majorHAnsi" w:cstheme="majorHAnsi"/>
          <w:i/>
          <w:iCs/>
          <w:sz w:val="28"/>
          <w:szCs w:val="28"/>
        </w:rPr>
        <w:t xml:space="preserve"> hội ban hành Luật sửa đổi, bổ sung một số điều của </w:t>
      </w:r>
      <w:r w:rsidR="00A84B1D" w:rsidRPr="003B6408">
        <w:rPr>
          <w:rFonts w:asciiTheme="majorHAnsi" w:eastAsia="Times New Roman" w:hAnsiTheme="majorHAnsi" w:cstheme="majorHAnsi"/>
          <w:i/>
          <w:iCs/>
          <w:sz w:val="28"/>
          <w:szCs w:val="28"/>
        </w:rPr>
        <w:t>10</w:t>
      </w:r>
      <w:r w:rsidRPr="003B6408">
        <w:rPr>
          <w:rFonts w:asciiTheme="majorHAnsi" w:eastAsia="Times New Roman" w:hAnsiTheme="majorHAnsi" w:cstheme="majorHAnsi"/>
          <w:i/>
          <w:iCs/>
          <w:sz w:val="28"/>
          <w:szCs w:val="28"/>
        </w:rPr>
        <w:t xml:space="preserve"> </w:t>
      </w:r>
      <w:r w:rsidR="000140C5" w:rsidRPr="003B6408">
        <w:rPr>
          <w:rFonts w:asciiTheme="majorHAnsi" w:eastAsia="Times New Roman" w:hAnsiTheme="majorHAnsi" w:cstheme="majorHAnsi"/>
          <w:i/>
          <w:iCs/>
          <w:sz w:val="28"/>
          <w:szCs w:val="28"/>
        </w:rPr>
        <w:t>l</w:t>
      </w:r>
      <w:r w:rsidRPr="003B6408">
        <w:rPr>
          <w:rFonts w:asciiTheme="majorHAnsi" w:eastAsia="Times New Roman" w:hAnsiTheme="majorHAnsi" w:cstheme="majorHAnsi"/>
          <w:i/>
          <w:iCs/>
          <w:sz w:val="28"/>
          <w:szCs w:val="28"/>
        </w:rPr>
        <w:t xml:space="preserve">uật </w:t>
      </w:r>
      <w:del w:id="2" w:author="Quang Khánh" w:date="2026-08-18T08:44:00Z" w16du:dateUtc="2026-08-18T01:44:00Z">
        <w:r w:rsidR="00243253" w:rsidRPr="003B6408" w:rsidDel="00065F15">
          <w:rPr>
            <w:rFonts w:asciiTheme="majorHAnsi" w:eastAsia="Times New Roman" w:hAnsiTheme="majorHAnsi" w:cstheme="majorHAnsi"/>
            <w:i/>
            <w:iCs/>
            <w:sz w:val="28"/>
            <w:szCs w:val="28"/>
          </w:rPr>
          <w:delText>có</w:delText>
        </w:r>
      </w:del>
      <w:r w:rsidR="00243253" w:rsidRPr="003B6408">
        <w:rPr>
          <w:rFonts w:asciiTheme="majorHAnsi" w:eastAsia="Times New Roman" w:hAnsiTheme="majorHAnsi" w:cstheme="majorHAnsi"/>
          <w:i/>
          <w:iCs/>
          <w:sz w:val="28"/>
          <w:szCs w:val="28"/>
        </w:rPr>
        <w:t xml:space="preserve"> liên quan đến thủ tục hành chính, điều kiện kinh doanh trong lĩnh vực nông nghiệp và môi trường </w:t>
      </w:r>
      <w:r w:rsidRPr="003B6408">
        <w:rPr>
          <w:rFonts w:asciiTheme="majorHAnsi" w:eastAsia="Times New Roman" w:hAnsiTheme="majorHAnsi" w:cstheme="majorHAnsi"/>
          <w:i/>
          <w:iCs/>
          <w:sz w:val="28"/>
          <w:szCs w:val="28"/>
        </w:rPr>
        <w:t>gồm</w:t>
      </w:r>
      <w:r w:rsidR="00452B1C" w:rsidRPr="003B6408">
        <w:rPr>
          <w:rFonts w:asciiTheme="majorHAnsi" w:eastAsia="Times New Roman" w:hAnsiTheme="majorHAnsi" w:cstheme="majorHAnsi"/>
          <w:i/>
          <w:iCs/>
          <w:sz w:val="28"/>
          <w:szCs w:val="28"/>
          <w:lang w:val="en-US"/>
        </w:rPr>
        <w:t>:</w:t>
      </w:r>
      <w:r w:rsidRPr="003B6408">
        <w:rPr>
          <w:rFonts w:asciiTheme="majorHAnsi" w:eastAsia="Times New Roman" w:hAnsiTheme="majorHAnsi" w:cstheme="majorHAnsi"/>
          <w:i/>
          <w:iCs/>
          <w:sz w:val="28"/>
          <w:szCs w:val="28"/>
        </w:rPr>
        <w:t xml:space="preserve"> </w:t>
      </w:r>
      <w:r w:rsidR="001C14CE" w:rsidRPr="003B6408">
        <w:rPr>
          <w:rFonts w:asciiTheme="majorHAnsi" w:eastAsia="Times New Roman" w:hAnsiTheme="majorHAnsi" w:cstheme="majorHAnsi"/>
          <w:i/>
          <w:iCs/>
          <w:sz w:val="28"/>
          <w:szCs w:val="28"/>
        </w:rPr>
        <w:t xml:space="preserve">Luật Trồng trọt số 31/2018/QH14 đã được sửa đổi, bổ sung một số điều theo Luật số 146/2025/QH15; </w:t>
      </w:r>
      <w:r w:rsidRPr="003B6408">
        <w:rPr>
          <w:rFonts w:asciiTheme="majorHAnsi" w:eastAsia="Times New Roman" w:hAnsiTheme="majorHAnsi" w:cstheme="majorHAnsi"/>
          <w:i/>
          <w:iCs/>
          <w:sz w:val="28"/>
          <w:szCs w:val="28"/>
        </w:rPr>
        <w:t>Luật Bảo vệ và kiểm dịch thực vật số 41/2013/QH13</w:t>
      </w:r>
      <w:r w:rsidR="00E751D3" w:rsidRPr="003B6408">
        <w:rPr>
          <w:rFonts w:asciiTheme="majorHAnsi" w:eastAsia="Times New Roman" w:hAnsiTheme="majorHAnsi" w:cstheme="majorHAnsi"/>
          <w:i/>
          <w:iCs/>
          <w:sz w:val="28"/>
          <w:szCs w:val="28"/>
        </w:rPr>
        <w:t xml:space="preserve"> đã được sửa đổi, bổ sung một số điều theo Luật số</w:t>
      </w:r>
      <w:r w:rsidR="004A0B6E" w:rsidRPr="003B6408">
        <w:rPr>
          <w:rFonts w:asciiTheme="majorHAnsi" w:eastAsia="Times New Roman" w:hAnsiTheme="majorHAnsi" w:cstheme="majorHAnsi"/>
          <w:i/>
          <w:iCs/>
          <w:sz w:val="28"/>
          <w:szCs w:val="28"/>
        </w:rPr>
        <w:t xml:space="preserve"> </w:t>
      </w:r>
      <w:r w:rsidR="00E751D3" w:rsidRPr="003B6408">
        <w:rPr>
          <w:rFonts w:asciiTheme="majorHAnsi" w:eastAsia="Times New Roman" w:hAnsiTheme="majorHAnsi" w:cstheme="majorHAnsi"/>
          <w:i/>
          <w:iCs/>
          <w:sz w:val="28"/>
          <w:szCs w:val="28"/>
        </w:rPr>
        <w:t>35/2018/QH14</w:t>
      </w:r>
      <w:r w:rsidR="00A84B1D" w:rsidRPr="003B6408">
        <w:rPr>
          <w:rFonts w:asciiTheme="majorHAnsi" w:eastAsia="Times New Roman" w:hAnsiTheme="majorHAnsi" w:cstheme="majorHAnsi"/>
          <w:i/>
          <w:iCs/>
          <w:sz w:val="28"/>
          <w:szCs w:val="28"/>
        </w:rPr>
        <w:t xml:space="preserve"> và Luật số 146/2025/QH15</w:t>
      </w:r>
      <w:r w:rsidRPr="003B6408">
        <w:rPr>
          <w:rFonts w:asciiTheme="majorHAnsi" w:eastAsia="Times New Roman" w:hAnsiTheme="majorHAnsi" w:cstheme="majorHAnsi"/>
          <w:i/>
          <w:iCs/>
          <w:sz w:val="28"/>
          <w:szCs w:val="28"/>
        </w:rPr>
        <w:t>; Luật Chăn nuôi số 32/2018/QH14</w:t>
      </w:r>
      <w:r w:rsidR="00A84B1D" w:rsidRPr="003B6408">
        <w:rPr>
          <w:rFonts w:asciiTheme="majorHAnsi" w:eastAsia="Times New Roman" w:hAnsiTheme="majorHAnsi" w:cstheme="majorHAnsi"/>
          <w:i/>
          <w:iCs/>
          <w:sz w:val="28"/>
          <w:szCs w:val="28"/>
        </w:rPr>
        <w:t xml:space="preserve"> đã được sửa đổi, bổ sung một số điều theo Luật số 146/2025/QH15</w:t>
      </w:r>
      <w:r w:rsidRPr="003B6408">
        <w:rPr>
          <w:rFonts w:asciiTheme="majorHAnsi" w:eastAsia="Times New Roman" w:hAnsiTheme="majorHAnsi" w:cstheme="majorHAnsi"/>
          <w:i/>
          <w:iCs/>
          <w:sz w:val="28"/>
          <w:szCs w:val="28"/>
        </w:rPr>
        <w:t>;</w:t>
      </w:r>
      <w:r w:rsidR="001C14CE" w:rsidRPr="003B6408">
        <w:rPr>
          <w:rFonts w:asciiTheme="majorHAnsi" w:eastAsia="Times New Roman" w:hAnsiTheme="majorHAnsi" w:cstheme="majorHAnsi"/>
          <w:i/>
          <w:iCs/>
          <w:sz w:val="28"/>
          <w:szCs w:val="28"/>
        </w:rPr>
        <w:t xml:space="preserve"> Luật Thú y số 79/2015/QH13 đã được sửa đổi, bổ sung một số điều theo Luật số 21/2017/QH14 và Luật số 146/2025/QH15;</w:t>
      </w:r>
      <w:r w:rsidR="00F05CF0" w:rsidRPr="003B6408">
        <w:rPr>
          <w:rFonts w:asciiTheme="majorHAnsi" w:eastAsia="Times New Roman" w:hAnsiTheme="majorHAnsi" w:cstheme="majorHAnsi"/>
          <w:i/>
          <w:iCs/>
          <w:sz w:val="28"/>
          <w:szCs w:val="28"/>
        </w:rPr>
        <w:t xml:space="preserve"> Luật Thủy sản số 18/2017/QH14 đã được sửa đổi, bổ sung một số điều theo Luật số 31/2024/QH15, Luật số 43/2024/QH15 và Luật số 146/2025/QH15;</w:t>
      </w:r>
      <w:r w:rsidR="001C14CE" w:rsidRPr="003B6408">
        <w:rPr>
          <w:rFonts w:asciiTheme="majorHAnsi" w:eastAsia="Times New Roman" w:hAnsiTheme="majorHAnsi" w:cstheme="majorHAnsi"/>
          <w:i/>
          <w:iCs/>
          <w:sz w:val="28"/>
          <w:szCs w:val="28"/>
        </w:rPr>
        <w:t xml:space="preserve"> </w:t>
      </w:r>
      <w:r w:rsidR="00F05CF0" w:rsidRPr="003B6408">
        <w:rPr>
          <w:rFonts w:asciiTheme="majorHAnsi" w:eastAsia="Times New Roman" w:hAnsiTheme="majorHAnsi" w:cstheme="majorHAnsi"/>
          <w:i/>
          <w:iCs/>
          <w:sz w:val="28"/>
          <w:szCs w:val="28"/>
        </w:rPr>
        <w:t>Luật Địa chất và khoáng sản số 54/2024/QH15 đã được sửa đổi, bổ sung một số điều theo Luật số 147/2025/QH15; Luật Tài nguyên nước số 28/2023/QH15 đã được sửa đổi, bổ sung một số điều theo Luật số 84/2025/QH15, Luật số 116/2025/QH15 và Luật số 146/2025/</w:t>
      </w:r>
      <w:r w:rsidR="00F17899" w:rsidRPr="003B6408">
        <w:rPr>
          <w:rFonts w:asciiTheme="majorHAnsi" w:eastAsia="Times New Roman" w:hAnsiTheme="majorHAnsi" w:cstheme="majorHAnsi"/>
          <w:i/>
          <w:iCs/>
          <w:sz w:val="28"/>
          <w:szCs w:val="28"/>
        </w:rPr>
        <w:t xml:space="preserve">QH15; </w:t>
      </w:r>
      <w:r w:rsidR="001C14CE" w:rsidRPr="003B6408">
        <w:rPr>
          <w:rFonts w:asciiTheme="majorHAnsi" w:eastAsia="Times New Roman" w:hAnsiTheme="majorHAnsi" w:cstheme="majorHAnsi"/>
          <w:i/>
          <w:iCs/>
          <w:sz w:val="28"/>
          <w:szCs w:val="28"/>
        </w:rPr>
        <w:t>Luật Thủy lợi số 08/2017/QH14 đã được sửa đổi, bổ sung một số điều theo Luật số 35/2018/QH14, Luật số 59/2020/QH14, Luật số 72/2020/QH14, Luật số 16/2023/QH15, Luật số 28/2023/QH15, Luật số 54/2024/QH15 và Luật số 146/2025/QH15;</w:t>
      </w:r>
      <w:r w:rsidRPr="003B6408">
        <w:rPr>
          <w:rFonts w:asciiTheme="majorHAnsi" w:eastAsia="Times New Roman" w:hAnsiTheme="majorHAnsi" w:cstheme="majorHAnsi"/>
          <w:i/>
          <w:iCs/>
          <w:sz w:val="28"/>
          <w:szCs w:val="28"/>
        </w:rPr>
        <w:t xml:space="preserve"> Luật Khí tượng </w:t>
      </w:r>
      <w:r w:rsidR="000140C5" w:rsidRPr="003B6408">
        <w:rPr>
          <w:rFonts w:asciiTheme="majorHAnsi" w:eastAsia="Times New Roman" w:hAnsiTheme="majorHAnsi" w:cstheme="majorHAnsi"/>
          <w:i/>
          <w:iCs/>
          <w:sz w:val="28"/>
          <w:szCs w:val="28"/>
        </w:rPr>
        <w:t>t</w:t>
      </w:r>
      <w:r w:rsidRPr="003B6408">
        <w:rPr>
          <w:rFonts w:asciiTheme="majorHAnsi" w:eastAsia="Times New Roman" w:hAnsiTheme="majorHAnsi" w:cstheme="majorHAnsi"/>
          <w:i/>
          <w:iCs/>
          <w:sz w:val="28"/>
          <w:szCs w:val="28"/>
        </w:rPr>
        <w:t>hủy văn số 90/2015/QH13 đã được sửa đổi, bổ sung một số điều theo Luật số 35/2018/QH14, Luật số 64/2020/QH14</w:t>
      </w:r>
      <w:r w:rsidR="00A84B1D" w:rsidRPr="003B6408">
        <w:rPr>
          <w:rFonts w:asciiTheme="majorHAnsi" w:eastAsia="Times New Roman" w:hAnsiTheme="majorHAnsi" w:cstheme="majorHAnsi"/>
          <w:i/>
          <w:iCs/>
          <w:sz w:val="28"/>
          <w:szCs w:val="28"/>
        </w:rPr>
        <w:t xml:space="preserve"> và Luật số 146/2025/QH15</w:t>
      </w:r>
      <w:r w:rsidRPr="003B6408">
        <w:rPr>
          <w:rFonts w:asciiTheme="majorHAnsi" w:eastAsia="Times New Roman" w:hAnsiTheme="majorHAnsi" w:cstheme="majorHAnsi"/>
          <w:i/>
          <w:iCs/>
          <w:sz w:val="28"/>
          <w:szCs w:val="28"/>
        </w:rPr>
        <w:t xml:space="preserve">; </w:t>
      </w:r>
      <w:r w:rsidR="00F05CF0" w:rsidRPr="003B6408">
        <w:rPr>
          <w:rFonts w:asciiTheme="majorHAnsi" w:eastAsia="Times New Roman" w:hAnsiTheme="majorHAnsi" w:cstheme="majorHAnsi"/>
          <w:i/>
          <w:iCs/>
          <w:sz w:val="28"/>
          <w:szCs w:val="28"/>
        </w:rPr>
        <w:t xml:space="preserve">Luật Đê điều số 79/2006/QH11 đã được sửa đổi, bổ sung một số điều theo Luật số 15/2008/QH12, Luật số 35/2018/QH14, Luật số 60/2020/QH14, Luật số 18/2023/QH15, Luật số 47/2024/QH15, Luật số 84/2025/QH15 và Luật số 146/2025/QH15. </w:t>
      </w:r>
    </w:p>
    <w:p w14:paraId="48DC9767" w14:textId="43695372" w:rsidR="00CF257A" w:rsidRPr="003B6408" w:rsidRDefault="00CF257A" w:rsidP="000A0E18">
      <w:pPr>
        <w:pStyle w:val="ListParagraph"/>
        <w:widowControl w:val="0"/>
        <w:numPr>
          <w:ilvl w:val="0"/>
          <w:numId w:val="4"/>
        </w:numPr>
        <w:tabs>
          <w:tab w:val="left" w:pos="1276"/>
          <w:tab w:val="left" w:pos="1560"/>
          <w:tab w:val="left" w:pos="1701"/>
        </w:tabs>
        <w:suppressAutoHyphens w:val="0"/>
        <w:spacing w:before="120" w:after="120" w:line="340" w:lineRule="exact"/>
        <w:ind w:left="0" w:firstLine="709"/>
        <w:contextualSpacing w:val="0"/>
        <w:jc w:val="both"/>
        <w:outlineLvl w:val="0"/>
        <w:rPr>
          <w:rFonts w:asciiTheme="majorHAnsi" w:eastAsia="Times New Roman" w:hAnsiTheme="majorHAnsi" w:cstheme="majorHAnsi"/>
          <w:b/>
          <w:sz w:val="28"/>
          <w:szCs w:val="28"/>
          <w:shd w:val="clear" w:color="auto" w:fill="FFFF00"/>
        </w:rPr>
      </w:pPr>
      <w:bookmarkStart w:id="3" w:name="_Hlk230960925"/>
      <w:bookmarkStart w:id="4" w:name="_Hlk230960727"/>
      <w:r w:rsidRPr="003B6408">
        <w:rPr>
          <w:rFonts w:asciiTheme="majorHAnsi" w:eastAsia="Times New Roman" w:hAnsiTheme="majorHAnsi" w:cstheme="majorHAnsi"/>
          <w:b/>
          <w:bCs/>
          <w:sz w:val="28"/>
          <w:szCs w:val="28"/>
        </w:rPr>
        <w:t xml:space="preserve"> Sửa đổi, bổ sung một số điều của Luật Trồng trọt </w:t>
      </w:r>
      <w:bookmarkEnd w:id="3"/>
    </w:p>
    <w:p w14:paraId="51A916B2" w14:textId="77777777" w:rsidR="00CF257A" w:rsidRPr="003B6408" w:rsidRDefault="00CF257A" w:rsidP="000A0E18">
      <w:pPr>
        <w:pStyle w:val="ListParagraph"/>
        <w:numPr>
          <w:ilvl w:val="0"/>
          <w:numId w:val="9"/>
        </w:numPr>
        <w:tabs>
          <w:tab w:val="left" w:pos="993"/>
        </w:tabs>
        <w:spacing w:before="120" w:after="120" w:line="340" w:lineRule="exact"/>
        <w:ind w:left="284" w:firstLine="425"/>
        <w:jc w:val="both"/>
        <w:rPr>
          <w:sz w:val="28"/>
          <w:szCs w:val="28"/>
        </w:rPr>
      </w:pPr>
      <w:r w:rsidRPr="003B6408">
        <w:rPr>
          <w:sz w:val="28"/>
          <w:szCs w:val="28"/>
        </w:rPr>
        <w:t>Sửa đổi, bổ sung khoản</w:t>
      </w:r>
      <w:r w:rsidRPr="003B6408">
        <w:rPr>
          <w:sz w:val="28"/>
          <w:szCs w:val="28"/>
          <w:lang w:val="en-US"/>
        </w:rPr>
        <w:t xml:space="preserve"> 3</w:t>
      </w:r>
      <w:r w:rsidRPr="003B6408">
        <w:rPr>
          <w:sz w:val="28"/>
          <w:szCs w:val="28"/>
        </w:rPr>
        <w:t> </w:t>
      </w:r>
      <w:bookmarkStart w:id="5" w:name="dc_65"/>
      <w:r w:rsidRPr="003B6408">
        <w:rPr>
          <w:sz w:val="28"/>
          <w:szCs w:val="28"/>
        </w:rPr>
        <w:t>Điều 9</w:t>
      </w:r>
      <w:bookmarkEnd w:id="5"/>
      <w:r w:rsidRPr="003B6408">
        <w:rPr>
          <w:sz w:val="28"/>
          <w:szCs w:val="28"/>
        </w:rPr>
        <w:t> như sau:</w:t>
      </w:r>
    </w:p>
    <w:p w14:paraId="5ED8810E" w14:textId="77777777" w:rsidR="00CF257A" w:rsidRPr="003B6408" w:rsidRDefault="00CF257A" w:rsidP="000A0E18">
      <w:pPr>
        <w:spacing w:before="120" w:after="120" w:line="340" w:lineRule="exact"/>
        <w:ind w:firstLine="709"/>
        <w:jc w:val="both"/>
        <w:rPr>
          <w:sz w:val="28"/>
          <w:szCs w:val="28"/>
          <w:lang w:val="en-US"/>
        </w:rPr>
      </w:pPr>
      <w:r w:rsidRPr="003B6408">
        <w:rPr>
          <w:sz w:val="28"/>
          <w:szCs w:val="28"/>
        </w:rPr>
        <w:lastRenderedPageBreak/>
        <w:t>“3. Sản xuất giống cây trồng không đáp ứng điều kiện sản xuất; sản xuất phân bón không đáp ứng điều kiện sản xuất hoặc chưa được cấp giấy chứng nhận đủ điều kiện sản xuất phân bón.”</w:t>
      </w:r>
      <w:r w:rsidRPr="003B6408">
        <w:rPr>
          <w:sz w:val="28"/>
          <w:szCs w:val="28"/>
          <w:lang w:val="en-US"/>
        </w:rPr>
        <w:t xml:space="preserve">. </w:t>
      </w:r>
    </w:p>
    <w:p w14:paraId="32DBE07C" w14:textId="77777777" w:rsidR="00CF257A" w:rsidRPr="003B6408" w:rsidRDefault="00CF257A" w:rsidP="000A0E18">
      <w:pPr>
        <w:pStyle w:val="ListParagraph"/>
        <w:numPr>
          <w:ilvl w:val="0"/>
          <w:numId w:val="9"/>
        </w:numPr>
        <w:tabs>
          <w:tab w:val="left" w:pos="993"/>
        </w:tabs>
        <w:spacing w:before="120" w:after="120" w:line="340" w:lineRule="exact"/>
        <w:ind w:left="284" w:firstLine="425"/>
        <w:jc w:val="both"/>
        <w:rPr>
          <w:sz w:val="28"/>
          <w:szCs w:val="28"/>
        </w:rPr>
      </w:pPr>
      <w:r w:rsidRPr="003B6408">
        <w:rPr>
          <w:sz w:val="28"/>
          <w:szCs w:val="28"/>
        </w:rPr>
        <w:t xml:space="preserve">Sửa đổi, bổ sung  Điều 17 như sau: </w:t>
      </w:r>
    </w:p>
    <w:p w14:paraId="383FCC30" w14:textId="77777777" w:rsidR="00CF257A" w:rsidRPr="003B6408" w:rsidRDefault="00CF257A" w:rsidP="000A0E18">
      <w:pPr>
        <w:spacing w:before="120" w:after="120" w:line="340" w:lineRule="exact"/>
        <w:ind w:firstLine="709"/>
        <w:jc w:val="both"/>
        <w:rPr>
          <w:sz w:val="28"/>
          <w:szCs w:val="28"/>
        </w:rPr>
      </w:pPr>
      <w:r w:rsidRPr="003B6408">
        <w:rPr>
          <w:sz w:val="28"/>
          <w:szCs w:val="28"/>
        </w:rPr>
        <w:t>“</w:t>
      </w:r>
      <w:r w:rsidRPr="003B6408">
        <w:rPr>
          <w:b/>
          <w:bCs/>
          <w:sz w:val="28"/>
          <w:szCs w:val="28"/>
        </w:rPr>
        <w:t xml:space="preserve">Điều 17. </w:t>
      </w:r>
      <w:bookmarkStart w:id="6" w:name="dieu_17"/>
      <w:r w:rsidRPr="003B6408">
        <w:rPr>
          <w:b/>
          <w:bCs/>
          <w:sz w:val="28"/>
          <w:szCs w:val="28"/>
        </w:rPr>
        <w:t>Tự công bố lưu hành giống cây trồng</w:t>
      </w:r>
      <w:bookmarkEnd w:id="6"/>
      <w:r w:rsidRPr="003B6408">
        <w:rPr>
          <w:sz w:val="28"/>
          <w:szCs w:val="28"/>
        </w:rPr>
        <w:t xml:space="preserve"> </w:t>
      </w:r>
    </w:p>
    <w:p w14:paraId="028930CC" w14:textId="5FC42750" w:rsidR="00CF257A" w:rsidRPr="003B6408" w:rsidRDefault="00CF257A" w:rsidP="000A0E18">
      <w:pPr>
        <w:spacing w:before="120" w:after="120" w:line="340" w:lineRule="exact"/>
        <w:ind w:firstLine="709"/>
        <w:jc w:val="both"/>
        <w:rPr>
          <w:sz w:val="28"/>
          <w:szCs w:val="28"/>
        </w:rPr>
      </w:pPr>
      <w:r w:rsidRPr="003B6408">
        <w:rPr>
          <w:rFonts w:eastAsia="Times New Roman"/>
          <w:sz w:val="28"/>
          <w:szCs w:val="28"/>
        </w:rPr>
        <w:t>1. Tổ chức, cá nhân tự công bố lưu hành giống</w:t>
      </w:r>
      <w:r w:rsidR="00692E7D" w:rsidRPr="003B6408">
        <w:rPr>
          <w:rFonts w:eastAsia="Times New Roman"/>
          <w:sz w:val="28"/>
          <w:szCs w:val="28"/>
        </w:rPr>
        <w:t xml:space="preserve"> cây trồng</w:t>
      </w:r>
      <w:r w:rsidRPr="003B6408">
        <w:rPr>
          <w:rFonts w:eastAsia="Times New Roman"/>
          <w:sz w:val="28"/>
          <w:szCs w:val="28"/>
        </w:rPr>
        <w:t xml:space="preserve"> và chịu trách nhiệm về tính </w:t>
      </w:r>
      <w:r w:rsidR="00417832" w:rsidRPr="003B6408">
        <w:rPr>
          <w:rFonts w:eastAsia="Times New Roman"/>
          <w:sz w:val="28"/>
          <w:szCs w:val="28"/>
        </w:rPr>
        <w:t xml:space="preserve">đầy đủ, </w:t>
      </w:r>
      <w:r w:rsidRPr="003B6408">
        <w:rPr>
          <w:rFonts w:eastAsia="Times New Roman"/>
          <w:sz w:val="28"/>
          <w:szCs w:val="28"/>
        </w:rPr>
        <w:t xml:space="preserve">chính xác </w:t>
      </w:r>
      <w:r w:rsidR="00417832" w:rsidRPr="003B6408">
        <w:rPr>
          <w:rFonts w:eastAsia="Times New Roman"/>
          <w:sz w:val="28"/>
          <w:szCs w:val="28"/>
        </w:rPr>
        <w:t xml:space="preserve">của </w:t>
      </w:r>
      <w:r w:rsidRPr="003B6408">
        <w:rPr>
          <w:rFonts w:eastAsia="Times New Roman"/>
          <w:sz w:val="28"/>
          <w:szCs w:val="28"/>
        </w:rPr>
        <w:t xml:space="preserve">thông tin </w:t>
      </w:r>
      <w:r w:rsidR="00CA49CF" w:rsidRPr="003B6408">
        <w:rPr>
          <w:rFonts w:eastAsia="Times New Roman"/>
          <w:sz w:val="28"/>
          <w:szCs w:val="28"/>
          <w:lang w:val="en-US"/>
        </w:rPr>
        <w:t xml:space="preserve">đã tự </w:t>
      </w:r>
      <w:r w:rsidRPr="003B6408">
        <w:rPr>
          <w:rFonts w:eastAsia="Times New Roman"/>
          <w:sz w:val="28"/>
          <w:szCs w:val="28"/>
        </w:rPr>
        <w:t xml:space="preserve">công </w:t>
      </w:r>
      <w:r w:rsidR="00417832" w:rsidRPr="003B6408">
        <w:rPr>
          <w:rFonts w:eastAsia="Times New Roman"/>
          <w:sz w:val="28"/>
          <w:szCs w:val="28"/>
        </w:rPr>
        <w:t>bố</w:t>
      </w:r>
      <w:r w:rsidR="00CA49CF" w:rsidRPr="003B6408">
        <w:rPr>
          <w:rFonts w:eastAsia="Times New Roman"/>
          <w:sz w:val="28"/>
          <w:szCs w:val="28"/>
          <w:lang w:val="en-US"/>
        </w:rPr>
        <w:t>, công khai</w:t>
      </w:r>
      <w:r w:rsidRPr="003B6408">
        <w:rPr>
          <w:rFonts w:eastAsia="Times New Roman"/>
          <w:sz w:val="28"/>
          <w:szCs w:val="28"/>
        </w:rPr>
        <w:t>.</w:t>
      </w:r>
    </w:p>
    <w:p w14:paraId="6421B00A" w14:textId="780DA228" w:rsidR="00CF257A" w:rsidRPr="003B6408" w:rsidRDefault="00CF257A" w:rsidP="000A0E18">
      <w:pPr>
        <w:spacing w:before="120" w:after="120" w:line="340" w:lineRule="exact"/>
        <w:ind w:firstLine="709"/>
        <w:jc w:val="both"/>
        <w:rPr>
          <w:rFonts w:eastAsia="Times New Roman"/>
          <w:sz w:val="28"/>
          <w:szCs w:val="28"/>
        </w:rPr>
      </w:pPr>
      <w:r w:rsidRPr="003B6408">
        <w:rPr>
          <w:rFonts w:eastAsia="Times New Roman"/>
          <w:sz w:val="28"/>
          <w:szCs w:val="28"/>
        </w:rPr>
        <w:t xml:space="preserve">2. Bộ trưởng Bộ Nông nghiệp và Môi trường quy định </w:t>
      </w:r>
      <w:ins w:id="7" w:author="Quang Khánh" w:date="2026-08-18T09:08:00Z" w16du:dateUtc="2026-08-18T02:08:00Z">
        <w:r w:rsidR="00CB16AA">
          <w:rPr>
            <w:rFonts w:eastAsia="Times New Roman"/>
            <w:sz w:val="28"/>
            <w:szCs w:val="28"/>
          </w:rPr>
          <w:t xml:space="preserve">chi tiết việc </w:t>
        </w:r>
      </w:ins>
      <w:del w:id="8" w:author="Quang Khánh" w:date="2026-08-18T09:08:00Z" w16du:dateUtc="2026-08-18T02:08:00Z">
        <w:r w:rsidR="00417832" w:rsidRPr="003B6408" w:rsidDel="00CB16AA">
          <w:rPr>
            <w:rFonts w:eastAsia="Times New Roman"/>
            <w:sz w:val="28"/>
            <w:szCs w:val="28"/>
          </w:rPr>
          <w:delText xml:space="preserve">nội dung </w:delText>
        </w:r>
        <w:r w:rsidRPr="003B6408" w:rsidDel="00CB16AA">
          <w:rPr>
            <w:rFonts w:eastAsia="Times New Roman"/>
            <w:sz w:val="28"/>
            <w:szCs w:val="28"/>
          </w:rPr>
          <w:delText>thông tin</w:delText>
        </w:r>
        <w:r w:rsidR="00417832" w:rsidRPr="003B6408" w:rsidDel="00CB16AA">
          <w:rPr>
            <w:rFonts w:eastAsia="Times New Roman"/>
            <w:sz w:val="28"/>
            <w:szCs w:val="28"/>
          </w:rPr>
          <w:delText xml:space="preserve"> </w:delText>
        </w:r>
        <w:r w:rsidR="00CA49CF" w:rsidRPr="003B6408" w:rsidDel="00CB16AA">
          <w:rPr>
            <w:rFonts w:eastAsia="Times New Roman"/>
            <w:sz w:val="28"/>
            <w:szCs w:val="28"/>
            <w:lang w:val="en-US"/>
          </w:rPr>
          <w:delText>phải</w:delText>
        </w:r>
        <w:r w:rsidR="00364855" w:rsidRPr="003B6408" w:rsidDel="00CB16AA">
          <w:rPr>
            <w:rFonts w:eastAsia="Times New Roman"/>
            <w:sz w:val="28"/>
            <w:szCs w:val="28"/>
          </w:rPr>
          <w:delText xml:space="preserve"> </w:delText>
        </w:r>
        <w:r w:rsidR="00417832" w:rsidRPr="003B6408" w:rsidDel="00CB16AA">
          <w:rPr>
            <w:rFonts w:eastAsia="Times New Roman"/>
            <w:sz w:val="28"/>
            <w:szCs w:val="28"/>
          </w:rPr>
          <w:delText>công bố</w:delText>
        </w:r>
        <w:r w:rsidR="00CA49CF" w:rsidRPr="003B6408" w:rsidDel="00CB16AA">
          <w:rPr>
            <w:rFonts w:eastAsia="Times New Roman"/>
            <w:sz w:val="28"/>
            <w:szCs w:val="28"/>
            <w:lang w:val="en-US"/>
          </w:rPr>
          <w:delText xml:space="preserve">, </w:delText>
        </w:r>
        <w:r w:rsidRPr="003B6408" w:rsidDel="00CB16AA">
          <w:rPr>
            <w:rFonts w:eastAsia="Times New Roman"/>
            <w:sz w:val="28"/>
            <w:szCs w:val="28"/>
          </w:rPr>
          <w:delText xml:space="preserve">hình thức </w:delText>
        </w:r>
        <w:r w:rsidR="00CA49CF" w:rsidRPr="003B6408" w:rsidDel="00CB16AA">
          <w:rPr>
            <w:rFonts w:eastAsia="Times New Roman"/>
            <w:sz w:val="28"/>
            <w:szCs w:val="28"/>
            <w:lang w:val="en-US"/>
          </w:rPr>
          <w:delText xml:space="preserve">công khai thông tin </w:delText>
        </w:r>
      </w:del>
      <w:r w:rsidRPr="003B6408">
        <w:rPr>
          <w:rFonts w:eastAsia="Times New Roman"/>
          <w:sz w:val="28"/>
          <w:szCs w:val="28"/>
        </w:rPr>
        <w:t>tự công bố lưu hành</w:t>
      </w:r>
      <w:r w:rsidR="00417832" w:rsidRPr="003B6408">
        <w:rPr>
          <w:rFonts w:eastAsia="Times New Roman"/>
          <w:sz w:val="28"/>
          <w:szCs w:val="28"/>
        </w:rPr>
        <w:t xml:space="preserve"> giống cây trồng</w:t>
      </w:r>
      <w:r w:rsidRPr="003B6408">
        <w:rPr>
          <w:rFonts w:eastAsia="Times New Roman"/>
          <w:sz w:val="28"/>
          <w:szCs w:val="28"/>
        </w:rPr>
        <w:t xml:space="preserve">.”. </w:t>
      </w:r>
    </w:p>
    <w:p w14:paraId="7B6B56BC" w14:textId="2E08BE41" w:rsidR="00CF257A" w:rsidRPr="003B6408" w:rsidRDefault="00CF257A" w:rsidP="000A0E18">
      <w:pPr>
        <w:pStyle w:val="ListParagraph"/>
        <w:numPr>
          <w:ilvl w:val="0"/>
          <w:numId w:val="9"/>
        </w:numPr>
        <w:tabs>
          <w:tab w:val="left" w:pos="993"/>
        </w:tabs>
        <w:spacing w:before="120" w:after="120" w:line="340" w:lineRule="exact"/>
        <w:ind w:left="284" w:firstLine="425"/>
        <w:jc w:val="both"/>
        <w:rPr>
          <w:sz w:val="28"/>
          <w:szCs w:val="28"/>
        </w:rPr>
      </w:pPr>
      <w:r w:rsidRPr="003B6408">
        <w:rPr>
          <w:sz w:val="28"/>
          <w:szCs w:val="28"/>
        </w:rPr>
        <w:t>Bổ sung khoản 8</w:t>
      </w:r>
      <w:ins w:id="9" w:author="Quang Khánh" w:date="2026-08-18T09:19:00Z" w16du:dateUtc="2026-08-18T02:19:00Z">
        <w:r w:rsidR="00BD530E">
          <w:rPr>
            <w:sz w:val="28"/>
            <w:szCs w:val="28"/>
          </w:rPr>
          <w:t xml:space="preserve"> và khoản 9</w:t>
        </w:r>
      </w:ins>
      <w:r w:rsidRPr="003B6408">
        <w:rPr>
          <w:sz w:val="28"/>
          <w:szCs w:val="28"/>
        </w:rPr>
        <w:t xml:space="preserve"> sau khoản 7 Điều 19 như sau:</w:t>
      </w:r>
    </w:p>
    <w:p w14:paraId="2F4C85E4" w14:textId="6E544AB2" w:rsidR="00BD530E" w:rsidRDefault="00CF257A" w:rsidP="000A0E18">
      <w:pPr>
        <w:tabs>
          <w:tab w:val="left" w:pos="993"/>
        </w:tabs>
        <w:spacing w:before="120" w:after="120" w:line="340" w:lineRule="exact"/>
        <w:ind w:firstLine="709"/>
        <w:jc w:val="both"/>
        <w:rPr>
          <w:ins w:id="10" w:author="Quang Khánh" w:date="2026-08-18T09:19:00Z" w16du:dateUtc="2026-08-18T02:19:00Z"/>
          <w:sz w:val="28"/>
          <w:szCs w:val="28"/>
        </w:rPr>
      </w:pPr>
      <w:r w:rsidRPr="003B6408">
        <w:rPr>
          <w:sz w:val="28"/>
          <w:szCs w:val="28"/>
        </w:rPr>
        <w:t>“8. Khảo nghiệm giá trị canh tác, giá trị sử dụng thực hiện theo tiêu chuẩn quốc gia, trường hợp chưa có tiêu chuẩn quốc gia thì thực hiện theo tiêu chuẩn cơ sở</w:t>
      </w:r>
      <w:ins w:id="11" w:author="Quang Khánh" w:date="2026-08-18T09:17:00Z" w16du:dateUtc="2026-08-18T02:17:00Z">
        <w:r w:rsidR="00852B46">
          <w:rPr>
            <w:sz w:val="28"/>
            <w:szCs w:val="28"/>
          </w:rPr>
          <w:t xml:space="preserve">. </w:t>
        </w:r>
      </w:ins>
      <w:del w:id="12" w:author="Quang Khánh" w:date="2026-08-18T09:17:00Z" w16du:dateUtc="2026-08-18T02:17:00Z">
        <w:r w:rsidRPr="003B6408" w:rsidDel="00852B46">
          <w:rPr>
            <w:sz w:val="28"/>
            <w:szCs w:val="28"/>
          </w:rPr>
          <w:delText>; k</w:delText>
        </w:r>
      </w:del>
    </w:p>
    <w:p w14:paraId="5FEB58BD" w14:textId="25112744" w:rsidR="00CF257A" w:rsidRPr="003B6408" w:rsidRDefault="00BD530E" w:rsidP="000A0E18">
      <w:pPr>
        <w:tabs>
          <w:tab w:val="left" w:pos="993"/>
        </w:tabs>
        <w:spacing w:before="120" w:after="120" w:line="340" w:lineRule="exact"/>
        <w:ind w:firstLine="709"/>
        <w:jc w:val="both"/>
        <w:rPr>
          <w:sz w:val="28"/>
          <w:szCs w:val="28"/>
        </w:rPr>
      </w:pPr>
      <w:ins w:id="13" w:author="Quang Khánh" w:date="2026-08-18T09:19:00Z" w16du:dateUtc="2026-08-18T02:19:00Z">
        <w:r>
          <w:rPr>
            <w:sz w:val="28"/>
            <w:szCs w:val="28"/>
          </w:rPr>
          <w:t xml:space="preserve">9. </w:t>
        </w:r>
      </w:ins>
      <w:ins w:id="14" w:author="Quang Khánh" w:date="2026-08-18T09:17:00Z" w16du:dateUtc="2026-08-18T02:17:00Z">
        <w:r w:rsidR="00852B46">
          <w:rPr>
            <w:sz w:val="28"/>
            <w:szCs w:val="28"/>
          </w:rPr>
          <w:t>K</w:t>
        </w:r>
      </w:ins>
      <w:r w:rsidR="00CF257A" w:rsidRPr="003B6408">
        <w:rPr>
          <w:sz w:val="28"/>
          <w:szCs w:val="28"/>
        </w:rPr>
        <w:t xml:space="preserve">hảo nghiệm tính khác biệt, tính đồng nhất và tính ổn định </w:t>
      </w:r>
      <w:del w:id="15" w:author="Quang Khánh" w:date="2026-08-18T09:13:00Z" w16du:dateUtc="2026-08-18T02:13:00Z">
        <w:r w:rsidR="00CF257A" w:rsidRPr="003B6408" w:rsidDel="00714957">
          <w:rPr>
            <w:sz w:val="28"/>
            <w:szCs w:val="28"/>
          </w:rPr>
          <w:delText>(DUS)</w:delText>
        </w:r>
      </w:del>
      <w:r w:rsidR="00CF257A" w:rsidRPr="003B6408">
        <w:rPr>
          <w:sz w:val="28"/>
          <w:szCs w:val="28"/>
        </w:rPr>
        <w:t xml:space="preserve"> thực hiện theo tiêu chuẩn quốc gia, trường hợp chưa có tiêu chuẩn quốc gia thì thực hiện theo tài liệu hướng dẫn </w:t>
      </w:r>
      <w:del w:id="16" w:author="Quang Khánh" w:date="2026-08-18T09:18:00Z" w16du:dateUtc="2026-08-18T02:18:00Z">
        <w:r w:rsidR="00CF257A" w:rsidRPr="003B6408" w:rsidDel="00852B46">
          <w:rPr>
            <w:sz w:val="28"/>
            <w:szCs w:val="28"/>
          </w:rPr>
          <w:delText xml:space="preserve">về khảo nghiệm </w:delText>
        </w:r>
      </w:del>
      <w:del w:id="17" w:author="Quang Khánh" w:date="2026-08-18T09:14:00Z" w16du:dateUtc="2026-08-18T02:14:00Z">
        <w:r w:rsidR="00CF257A" w:rsidRPr="003B6408" w:rsidDel="00714957">
          <w:rPr>
            <w:sz w:val="28"/>
            <w:szCs w:val="28"/>
          </w:rPr>
          <w:delText>DUS</w:delText>
        </w:r>
      </w:del>
      <w:r w:rsidR="00CF257A" w:rsidRPr="003B6408">
        <w:rPr>
          <w:sz w:val="28"/>
          <w:szCs w:val="28"/>
        </w:rPr>
        <w:t xml:space="preserve"> do Hiệp hội quốc tế về bảo hộ giống cây trồng mới </w:t>
      </w:r>
      <w:del w:id="18" w:author="Quang Khánh" w:date="2026-08-18T09:14:00Z" w16du:dateUtc="2026-08-18T02:14:00Z">
        <w:r w:rsidR="00CF257A" w:rsidRPr="003B6408" w:rsidDel="00714957">
          <w:rPr>
            <w:sz w:val="28"/>
            <w:szCs w:val="28"/>
          </w:rPr>
          <w:delText>(UPOV)</w:delText>
        </w:r>
      </w:del>
      <w:r w:rsidR="00CF257A" w:rsidRPr="003B6408">
        <w:rPr>
          <w:sz w:val="28"/>
          <w:szCs w:val="28"/>
        </w:rPr>
        <w:t xml:space="preserve"> hoặc nước thành viên của </w:t>
      </w:r>
      <w:ins w:id="19" w:author="Quang Khánh" w:date="2026-08-18T09:14:00Z">
        <w:r w:rsidR="00714957" w:rsidRPr="00714957">
          <w:rPr>
            <w:sz w:val="28"/>
            <w:szCs w:val="28"/>
          </w:rPr>
          <w:t>Hiệp hội quốc tế về bảo hộ giống cây trồng mới</w:t>
        </w:r>
      </w:ins>
      <w:del w:id="20" w:author="Quang Khánh" w:date="2026-08-18T09:14:00Z" w16du:dateUtc="2026-08-18T02:14:00Z">
        <w:r w:rsidR="00CF257A" w:rsidRPr="003B6408" w:rsidDel="00714957">
          <w:rPr>
            <w:sz w:val="28"/>
            <w:szCs w:val="28"/>
          </w:rPr>
          <w:delText>UPOV</w:delText>
        </w:r>
      </w:del>
      <w:r w:rsidR="00CF257A" w:rsidRPr="003B6408">
        <w:rPr>
          <w:sz w:val="28"/>
          <w:szCs w:val="28"/>
        </w:rPr>
        <w:t xml:space="preserve"> hoặc </w:t>
      </w:r>
      <w:del w:id="21" w:author="Quang Khánh" w:date="2026-08-18T09:18:00Z" w16du:dateUtc="2026-08-18T02:18:00Z">
        <w:r w:rsidR="00CF257A" w:rsidRPr="003B6408" w:rsidDel="00BD530E">
          <w:rPr>
            <w:sz w:val="28"/>
            <w:szCs w:val="28"/>
          </w:rPr>
          <w:delText>các</w:delText>
        </w:r>
      </w:del>
      <w:r w:rsidR="00CF257A" w:rsidRPr="003B6408">
        <w:rPr>
          <w:sz w:val="28"/>
          <w:szCs w:val="28"/>
        </w:rPr>
        <w:t xml:space="preserve"> nước hợp tác với Việt Nam về bảo hộ giống cây trồng công bố hoặc do cơ quan quản lý nhà nước về bảo hộ giống cây trồng ban hành.”. </w:t>
      </w:r>
    </w:p>
    <w:p w14:paraId="62B840F8" w14:textId="77777777" w:rsidR="00CF257A" w:rsidRPr="003B6408" w:rsidRDefault="00CF257A" w:rsidP="000A0E18">
      <w:pPr>
        <w:pStyle w:val="ListParagraph"/>
        <w:numPr>
          <w:ilvl w:val="0"/>
          <w:numId w:val="9"/>
        </w:numPr>
        <w:tabs>
          <w:tab w:val="left" w:pos="993"/>
        </w:tabs>
        <w:spacing w:before="120" w:after="120" w:line="340" w:lineRule="exact"/>
        <w:ind w:left="284" w:firstLine="425"/>
        <w:jc w:val="both"/>
        <w:rPr>
          <w:sz w:val="28"/>
          <w:szCs w:val="28"/>
        </w:rPr>
      </w:pPr>
      <w:r w:rsidRPr="003B6408">
        <w:rPr>
          <w:sz w:val="28"/>
          <w:szCs w:val="28"/>
        </w:rPr>
        <w:t>Sửa đổi, bổ sung điểm a khoản 2 Điều 34 như sau:</w:t>
      </w:r>
    </w:p>
    <w:p w14:paraId="51A16307" w14:textId="77777777" w:rsidR="00CF257A" w:rsidRPr="003B6408" w:rsidRDefault="00CF257A" w:rsidP="000A0E18">
      <w:pPr>
        <w:spacing w:before="120" w:after="120" w:line="340" w:lineRule="exact"/>
        <w:ind w:firstLine="709"/>
        <w:jc w:val="both"/>
        <w:rPr>
          <w:spacing w:val="6"/>
          <w:sz w:val="28"/>
          <w:szCs w:val="28"/>
          <w:lang w:val="en-US"/>
        </w:rPr>
      </w:pPr>
      <w:r w:rsidRPr="003B6408">
        <w:rPr>
          <w:spacing w:val="6"/>
          <w:sz w:val="28"/>
          <w:szCs w:val="28"/>
        </w:rPr>
        <w:t>“</w:t>
      </w:r>
      <w:r w:rsidRPr="003B6408">
        <w:rPr>
          <w:spacing w:val="6"/>
          <w:sz w:val="28"/>
          <w:szCs w:val="28"/>
          <w:lang w:val="af-ZA"/>
        </w:rPr>
        <w:t xml:space="preserve">a) Thực hiện theo đúng quy định về khảo nghiệm </w:t>
      </w:r>
      <w:r w:rsidRPr="003B6408">
        <w:rPr>
          <w:spacing w:val="6"/>
          <w:sz w:val="28"/>
          <w:szCs w:val="28"/>
          <w:lang w:val="sv-SE"/>
        </w:rPr>
        <w:t>giá trị canh tác, giá trị sử dụng; khảo nghiệm tính khác biệt, tính đồng nhất và tính ổn định của giống cây trồng</w:t>
      </w:r>
      <w:r w:rsidRPr="003B6408">
        <w:rPr>
          <w:spacing w:val="6"/>
          <w:sz w:val="28"/>
          <w:szCs w:val="28"/>
          <w:lang w:val="af-ZA"/>
        </w:rPr>
        <w:t>;</w:t>
      </w:r>
      <w:r w:rsidRPr="003B6408">
        <w:rPr>
          <w:spacing w:val="6"/>
          <w:sz w:val="28"/>
          <w:szCs w:val="28"/>
        </w:rPr>
        <w:t>”</w:t>
      </w:r>
      <w:r w:rsidRPr="003B6408">
        <w:rPr>
          <w:spacing w:val="6"/>
          <w:sz w:val="28"/>
          <w:szCs w:val="28"/>
          <w:lang w:val="en-US"/>
        </w:rPr>
        <w:t xml:space="preserve">. </w:t>
      </w:r>
    </w:p>
    <w:p w14:paraId="3760E3D4" w14:textId="77777777" w:rsidR="00CF257A" w:rsidRPr="003B6408" w:rsidRDefault="00CF257A" w:rsidP="000A0E18">
      <w:pPr>
        <w:pStyle w:val="ListParagraph"/>
        <w:numPr>
          <w:ilvl w:val="0"/>
          <w:numId w:val="9"/>
        </w:numPr>
        <w:tabs>
          <w:tab w:val="left" w:pos="993"/>
        </w:tabs>
        <w:spacing w:before="120" w:after="120" w:line="340" w:lineRule="exact"/>
        <w:ind w:left="284" w:firstLine="425"/>
        <w:jc w:val="both"/>
        <w:rPr>
          <w:sz w:val="28"/>
          <w:szCs w:val="28"/>
        </w:rPr>
      </w:pPr>
      <w:r w:rsidRPr="003B6408">
        <w:rPr>
          <w:sz w:val="28"/>
          <w:szCs w:val="28"/>
        </w:rPr>
        <w:t xml:space="preserve">Sửa đổi, bổ sung khoản 2 Điều 36 như sau: </w:t>
      </w:r>
    </w:p>
    <w:p w14:paraId="1B10FF27" w14:textId="6D0E2928" w:rsidR="00CF257A" w:rsidRPr="003B6408" w:rsidRDefault="00CF257A" w:rsidP="000A0E18">
      <w:pPr>
        <w:pStyle w:val="ListParagraph"/>
        <w:tabs>
          <w:tab w:val="left" w:pos="993"/>
        </w:tabs>
        <w:spacing w:before="120" w:after="120" w:line="340" w:lineRule="exact"/>
        <w:ind w:left="0" w:firstLine="709"/>
        <w:jc w:val="both"/>
        <w:rPr>
          <w:sz w:val="28"/>
          <w:szCs w:val="28"/>
        </w:rPr>
      </w:pPr>
      <w:r w:rsidRPr="003B6408">
        <w:rPr>
          <w:sz w:val="28"/>
          <w:szCs w:val="28"/>
        </w:rPr>
        <w:t xml:space="preserve">“2. Quyết định công nhận phân bón lưu hành tại Việt Nam có thời hạn </w:t>
      </w:r>
      <w:del w:id="22" w:author="Quang Khánh" w:date="2026-08-18T09:31:00Z" w16du:dateUtc="2026-08-18T02:31:00Z">
        <w:r w:rsidRPr="003B6408" w:rsidDel="00401EED">
          <w:rPr>
            <w:sz w:val="28"/>
            <w:szCs w:val="28"/>
          </w:rPr>
          <w:delText>là</w:delText>
        </w:r>
      </w:del>
      <w:r w:rsidRPr="003B6408">
        <w:rPr>
          <w:sz w:val="28"/>
          <w:szCs w:val="28"/>
        </w:rPr>
        <w:t xml:space="preserve"> 10 năm và được gia hạn</w:t>
      </w:r>
      <w:ins w:id="23" w:author="Quang Khánh" w:date="2026-08-18T09:26:00Z" w16du:dateUtc="2026-08-18T02:26:00Z">
        <w:r w:rsidR="003A3E12">
          <w:rPr>
            <w:sz w:val="28"/>
            <w:szCs w:val="28"/>
          </w:rPr>
          <w:t xml:space="preserve"> </w:t>
        </w:r>
        <w:r w:rsidR="003A3E12" w:rsidRPr="003A3E12">
          <w:rPr>
            <w:sz w:val="28"/>
            <w:szCs w:val="28"/>
            <w:highlight w:val="yellow"/>
            <w:rPrChange w:id="24" w:author="Quang Khánh" w:date="2026-08-18T09:27:00Z" w16du:dateUtc="2026-08-18T02:27:00Z">
              <w:rPr>
                <w:sz w:val="28"/>
                <w:szCs w:val="28"/>
              </w:rPr>
            </w:rPrChange>
          </w:rPr>
          <w:t>mỗi lần</w:t>
        </w:r>
      </w:ins>
      <w:ins w:id="25" w:author="Quang Khánh" w:date="2026-08-18T09:32:00Z" w16du:dateUtc="2026-08-18T02:32:00Z">
        <w:r w:rsidR="0066722B">
          <w:rPr>
            <w:sz w:val="28"/>
            <w:szCs w:val="28"/>
            <w:highlight w:val="yellow"/>
          </w:rPr>
          <w:t xml:space="preserve"> </w:t>
        </w:r>
      </w:ins>
      <w:ins w:id="26" w:author="Quang Khánh" w:date="2026-08-18T09:26:00Z" w16du:dateUtc="2026-08-18T02:26:00Z">
        <w:r w:rsidR="003A3E12" w:rsidRPr="003A3E12">
          <w:rPr>
            <w:sz w:val="28"/>
            <w:szCs w:val="28"/>
            <w:highlight w:val="yellow"/>
            <w:rPrChange w:id="27" w:author="Quang Khánh" w:date="2026-08-18T09:27:00Z" w16du:dateUtc="2026-08-18T02:27:00Z">
              <w:rPr>
                <w:sz w:val="28"/>
                <w:szCs w:val="28"/>
              </w:rPr>
            </w:rPrChange>
          </w:rPr>
          <w:t>10 năm</w:t>
        </w:r>
      </w:ins>
      <w:r w:rsidRPr="003B6408">
        <w:rPr>
          <w:sz w:val="28"/>
          <w:szCs w:val="28"/>
        </w:rPr>
        <w:t xml:space="preserve">.”. </w:t>
      </w:r>
    </w:p>
    <w:p w14:paraId="76194B6A" w14:textId="77777777" w:rsidR="00CF257A" w:rsidRPr="003B6408" w:rsidRDefault="00CF257A" w:rsidP="000A0E18">
      <w:pPr>
        <w:pStyle w:val="ListParagraph"/>
        <w:numPr>
          <w:ilvl w:val="0"/>
          <w:numId w:val="9"/>
        </w:numPr>
        <w:tabs>
          <w:tab w:val="left" w:pos="993"/>
        </w:tabs>
        <w:spacing w:before="120" w:after="120" w:line="340" w:lineRule="exact"/>
        <w:ind w:left="284" w:firstLine="425"/>
        <w:jc w:val="both"/>
        <w:rPr>
          <w:sz w:val="28"/>
          <w:szCs w:val="28"/>
        </w:rPr>
      </w:pPr>
      <w:r w:rsidRPr="003B6408">
        <w:rPr>
          <w:sz w:val="28"/>
          <w:szCs w:val="28"/>
        </w:rPr>
        <w:t>Bãi bỏ một số điều, khoản, điểm và cụm từ sau đây:</w:t>
      </w:r>
    </w:p>
    <w:p w14:paraId="436F0FF4" w14:textId="77777777" w:rsidR="00CF257A" w:rsidRPr="003B6408" w:rsidRDefault="00CF257A" w:rsidP="000A0E18">
      <w:pPr>
        <w:spacing w:before="120" w:after="120" w:line="340" w:lineRule="exact"/>
        <w:ind w:firstLine="709"/>
        <w:jc w:val="both"/>
        <w:rPr>
          <w:sz w:val="28"/>
          <w:szCs w:val="28"/>
          <w:lang w:val="en-US"/>
        </w:rPr>
      </w:pPr>
      <w:r w:rsidRPr="003B6408">
        <w:rPr>
          <w:sz w:val="28"/>
          <w:szCs w:val="28"/>
        </w:rPr>
        <w:t>a) Bãi bỏ Điều 21; khoản 2 Điều 22; khoản 1 Điều 31; điểm b khoản 2 Điều 37; Điều 42; Điều 46; điểm a khoản 2 Điều 51;</w:t>
      </w:r>
    </w:p>
    <w:p w14:paraId="4CC8805D" w14:textId="626F039A" w:rsidR="002D7C6B" w:rsidRPr="00FA7710" w:rsidRDefault="00CF257A" w:rsidP="000A0E18">
      <w:pPr>
        <w:suppressAutoHyphens w:val="0"/>
        <w:spacing w:before="120" w:after="120" w:line="340" w:lineRule="exact"/>
        <w:ind w:firstLine="709"/>
        <w:jc w:val="both"/>
        <w:rPr>
          <w:rFonts w:eastAsia="Aptos"/>
          <w:kern w:val="2"/>
          <w:sz w:val="28"/>
          <w:szCs w:val="28"/>
          <w:lang w:eastAsia="en-US"/>
          <w14:ligatures w14:val="standardContextual"/>
          <w:rPrChange w:id="28" w:author="Quang Khánh" w:date="2026-08-18T08:55:00Z" w16du:dateUtc="2026-08-18T01:55:00Z">
            <w:rPr>
              <w:rFonts w:eastAsia="Aptos"/>
              <w:kern w:val="2"/>
              <w:sz w:val="28"/>
              <w:szCs w:val="28"/>
              <w:lang w:val="en-US" w:eastAsia="en-US"/>
              <w14:ligatures w14:val="standardContextual"/>
            </w:rPr>
          </w:rPrChange>
        </w:rPr>
      </w:pPr>
      <w:r w:rsidRPr="003B6408">
        <w:rPr>
          <w:rFonts w:eastAsia="Aptos"/>
          <w:kern w:val="2"/>
          <w:sz w:val="28"/>
          <w:szCs w:val="28"/>
          <w:lang w:eastAsia="en-US"/>
          <w14:ligatures w14:val="standardContextual"/>
        </w:rPr>
        <w:t>b</w:t>
      </w:r>
      <w:r w:rsidRPr="003B6408">
        <w:rPr>
          <w:rFonts w:eastAsia="Aptos"/>
          <w:kern w:val="2"/>
          <w:sz w:val="28"/>
          <w:szCs w:val="28"/>
          <w:lang w:val="en-US" w:eastAsia="en-US"/>
          <w14:ligatures w14:val="standardContextual"/>
        </w:rPr>
        <w:t xml:space="preserve">) </w:t>
      </w:r>
      <w:r w:rsidR="002D7C6B" w:rsidRPr="003B6408">
        <w:rPr>
          <w:rFonts w:eastAsia="Aptos"/>
          <w:kern w:val="2"/>
          <w:sz w:val="28"/>
          <w:szCs w:val="28"/>
          <w:lang w:val="en-US" w:eastAsia="en-US"/>
          <w14:ligatures w14:val="standardContextual"/>
        </w:rPr>
        <w:t>Bỏ cụm từ “, buôn bán” tại tên</w:t>
      </w:r>
      <w:r w:rsidR="002D7C6B" w:rsidRPr="003B6408">
        <w:rPr>
          <w:rFonts w:eastAsia="Aptos"/>
          <w:kern w:val="2"/>
          <w:sz w:val="28"/>
          <w:szCs w:val="28"/>
          <w:lang w:eastAsia="en-US"/>
          <w14:ligatures w14:val="standardContextual"/>
        </w:rPr>
        <w:t xml:space="preserve"> </w:t>
      </w:r>
      <w:r w:rsidR="002D7C6B" w:rsidRPr="003B6408">
        <w:rPr>
          <w:rFonts w:eastAsia="Aptos"/>
          <w:kern w:val="2"/>
          <w:sz w:val="28"/>
          <w:szCs w:val="28"/>
          <w:lang w:val="en-US" w:eastAsia="en-US"/>
          <w14:ligatures w14:val="standardContextual"/>
        </w:rPr>
        <w:t>Điều 22 và khoản 1 Điều 35</w:t>
      </w:r>
      <w:r w:rsidR="00FA5D29" w:rsidRPr="003B6408">
        <w:rPr>
          <w:rFonts w:eastAsia="Aptos"/>
          <w:kern w:val="2"/>
          <w:sz w:val="28"/>
          <w:szCs w:val="28"/>
          <w:lang w:val="en-US" w:eastAsia="en-US"/>
          <w14:ligatures w14:val="standardContextual"/>
        </w:rPr>
        <w:t xml:space="preserve">; </w:t>
      </w:r>
    </w:p>
    <w:p w14:paraId="2D9C240B" w14:textId="101077D2" w:rsidR="00877D8D" w:rsidRPr="003B6408" w:rsidRDefault="00CF257A" w:rsidP="000A0E18">
      <w:pPr>
        <w:suppressAutoHyphens w:val="0"/>
        <w:spacing w:before="120" w:after="120" w:line="340" w:lineRule="exact"/>
        <w:ind w:firstLine="709"/>
        <w:jc w:val="both"/>
        <w:rPr>
          <w:rFonts w:eastAsia="Aptos"/>
          <w:kern w:val="2"/>
          <w:sz w:val="28"/>
          <w:szCs w:val="28"/>
          <w:lang w:val="en-US" w:eastAsia="en-US"/>
          <w14:ligatures w14:val="standardContextual"/>
        </w:rPr>
      </w:pPr>
      <w:r w:rsidRPr="003B6408">
        <w:rPr>
          <w:rFonts w:eastAsia="Aptos"/>
          <w:kern w:val="2"/>
          <w:sz w:val="28"/>
          <w:szCs w:val="28"/>
          <w:lang w:eastAsia="en-US"/>
          <w14:ligatures w14:val="standardContextual"/>
        </w:rPr>
        <w:t>c</w:t>
      </w:r>
      <w:r w:rsidRPr="003B6408">
        <w:rPr>
          <w:rFonts w:eastAsia="Aptos"/>
          <w:kern w:val="2"/>
          <w:sz w:val="28"/>
          <w:szCs w:val="28"/>
          <w:lang w:val="en-US" w:eastAsia="en-US"/>
          <w14:ligatures w14:val="standardContextual"/>
        </w:rPr>
        <w:t xml:space="preserve">) </w:t>
      </w:r>
      <w:r w:rsidR="002D7C6B" w:rsidRPr="003B6408">
        <w:rPr>
          <w:rFonts w:eastAsia="Aptos"/>
          <w:kern w:val="2"/>
          <w:sz w:val="28"/>
          <w:szCs w:val="28"/>
          <w:lang w:val="en-US" w:eastAsia="en-US"/>
          <w14:ligatures w14:val="standardContextual"/>
        </w:rPr>
        <w:t xml:space="preserve">Bỏ cụm từ “và buôn bán” tại tên </w:t>
      </w:r>
      <w:ins w:id="29" w:author="Quang Khánh" w:date="2026-08-18T08:56:00Z" w16du:dateUtc="2026-08-18T01:56:00Z">
        <w:r w:rsidR="00FA7710">
          <w:rPr>
            <w:rFonts w:eastAsia="Aptos"/>
            <w:kern w:val="2"/>
            <w:sz w:val="28"/>
            <w:szCs w:val="28"/>
            <w:lang w:val="en-US" w:eastAsia="en-US"/>
            <w14:ligatures w14:val="standardContextual"/>
          </w:rPr>
          <w:t>mục</w:t>
        </w:r>
        <w:r w:rsidR="00FA7710">
          <w:rPr>
            <w:rFonts w:eastAsia="Aptos"/>
            <w:kern w:val="2"/>
            <w:sz w:val="28"/>
            <w:szCs w:val="28"/>
            <w:lang w:eastAsia="en-US"/>
            <w14:ligatures w14:val="standardContextual"/>
          </w:rPr>
          <w:t xml:space="preserve"> 4 Chương II, tên </w:t>
        </w:r>
      </w:ins>
      <w:r w:rsidR="002D7C6B" w:rsidRPr="003B6408">
        <w:rPr>
          <w:rFonts w:eastAsia="Aptos"/>
          <w:kern w:val="2"/>
          <w:sz w:val="28"/>
          <w:szCs w:val="28"/>
          <w:lang w:val="en-US" w:eastAsia="en-US"/>
          <w14:ligatures w14:val="standardContextual"/>
        </w:rPr>
        <w:t>mục 2 Chương III</w:t>
      </w:r>
      <w:r w:rsidR="00FA5D29" w:rsidRPr="003B6408">
        <w:rPr>
          <w:rFonts w:eastAsia="Aptos"/>
          <w:kern w:val="2"/>
          <w:sz w:val="28"/>
          <w:szCs w:val="28"/>
          <w:lang w:val="en-US" w:eastAsia="en-US"/>
          <w14:ligatures w14:val="standardContextual"/>
        </w:rPr>
        <w:t xml:space="preserve">. </w:t>
      </w:r>
    </w:p>
    <w:p w14:paraId="1997A7E2" w14:textId="0685B302" w:rsidR="00CF257A" w:rsidRDefault="00CF257A" w:rsidP="000A0E18">
      <w:pPr>
        <w:pStyle w:val="ListParagraph"/>
        <w:numPr>
          <w:ilvl w:val="0"/>
          <w:numId w:val="9"/>
        </w:numPr>
        <w:tabs>
          <w:tab w:val="left" w:pos="993"/>
        </w:tabs>
        <w:spacing w:before="120" w:after="120" w:line="340" w:lineRule="exact"/>
        <w:ind w:left="0" w:firstLine="709"/>
        <w:jc w:val="both"/>
        <w:rPr>
          <w:sz w:val="28"/>
          <w:szCs w:val="28"/>
        </w:rPr>
      </w:pPr>
      <w:r w:rsidRPr="003B6408">
        <w:rPr>
          <w:sz w:val="28"/>
          <w:szCs w:val="28"/>
        </w:rPr>
        <w:lastRenderedPageBreak/>
        <w:t>Thay thế cụm từ “được công nhận đủ điều kiện” bằng cụm từ “</w:t>
      </w:r>
      <w:bookmarkStart w:id="30" w:name="_Hlk232865443"/>
      <w:r w:rsidRPr="003B6408">
        <w:rPr>
          <w:sz w:val="28"/>
          <w:szCs w:val="28"/>
        </w:rPr>
        <w:t>có chức</w:t>
      </w:r>
      <w:r w:rsidR="00877D8D" w:rsidRPr="003B6408">
        <w:rPr>
          <w:sz w:val="28"/>
          <w:szCs w:val="28"/>
        </w:rPr>
        <w:t xml:space="preserve"> </w:t>
      </w:r>
      <w:r w:rsidRPr="003B6408">
        <w:rPr>
          <w:sz w:val="28"/>
          <w:szCs w:val="28"/>
        </w:rPr>
        <w:t>năng khảo nghiệm giống cây trồng hoặc có đăng ký hoạt động trong lĩnh vực khảo nghiệm giống cây trồng</w:t>
      </w:r>
      <w:bookmarkEnd w:id="30"/>
      <w:r w:rsidRPr="003B6408">
        <w:rPr>
          <w:sz w:val="28"/>
          <w:szCs w:val="28"/>
        </w:rPr>
        <w:t xml:space="preserve">” tại khoản 5 Điều 13. </w:t>
      </w:r>
    </w:p>
    <w:p w14:paraId="655ECC0E" w14:textId="59034FDE" w:rsidR="000C48CF" w:rsidRPr="000C48CF" w:rsidRDefault="000C48CF" w:rsidP="000371DB">
      <w:pPr>
        <w:tabs>
          <w:tab w:val="left" w:pos="2254"/>
        </w:tabs>
        <w:spacing w:before="120" w:after="120" w:line="340" w:lineRule="exact"/>
        <w:jc w:val="both"/>
        <w:rPr>
          <w:sz w:val="28"/>
          <w:szCs w:val="28"/>
        </w:rPr>
        <w:pPrChange w:id="31" w:author="Quang Khánh" w:date="2026-08-18T16:16:00Z" w16du:dateUtc="2026-08-18T09:16:00Z">
          <w:pPr>
            <w:tabs>
              <w:tab w:val="left" w:pos="993"/>
            </w:tabs>
            <w:spacing w:before="120" w:after="120" w:line="340" w:lineRule="exact"/>
            <w:jc w:val="both"/>
          </w:pPr>
        </w:pPrChange>
      </w:pPr>
    </w:p>
    <w:p w14:paraId="044F3171" w14:textId="63469838" w:rsidR="00DA7ABF" w:rsidRPr="003B6408" w:rsidRDefault="00DA7ABF" w:rsidP="000A0E18">
      <w:pPr>
        <w:pStyle w:val="ListParagraph"/>
        <w:widowControl w:val="0"/>
        <w:numPr>
          <w:ilvl w:val="0"/>
          <w:numId w:val="4"/>
        </w:numPr>
        <w:tabs>
          <w:tab w:val="left" w:pos="1276"/>
          <w:tab w:val="left" w:pos="1560"/>
        </w:tabs>
        <w:suppressAutoHyphens w:val="0"/>
        <w:spacing w:before="120" w:after="120" w:line="340" w:lineRule="exact"/>
        <w:ind w:left="0" w:firstLine="709"/>
        <w:contextualSpacing w:val="0"/>
        <w:jc w:val="both"/>
        <w:outlineLvl w:val="0"/>
        <w:rPr>
          <w:rFonts w:asciiTheme="majorHAnsi" w:eastAsia="Times New Roman" w:hAnsiTheme="majorHAnsi" w:cstheme="majorHAnsi"/>
          <w:b/>
          <w:iCs/>
          <w:spacing w:val="-8"/>
          <w:sz w:val="28"/>
          <w:szCs w:val="28"/>
          <w:shd w:val="clear" w:color="auto" w:fill="FFFF00"/>
        </w:rPr>
      </w:pPr>
      <w:r w:rsidRPr="003B6408">
        <w:rPr>
          <w:rFonts w:asciiTheme="majorHAnsi" w:eastAsia="Times New Roman" w:hAnsiTheme="majorHAnsi" w:cstheme="majorHAnsi"/>
          <w:b/>
          <w:bCs/>
          <w:spacing w:val="-8"/>
          <w:sz w:val="28"/>
          <w:szCs w:val="28"/>
        </w:rPr>
        <w:t xml:space="preserve">Sửa đổi, bổ sung một số điều của Luật Bảo vệ và </w:t>
      </w:r>
      <w:r w:rsidR="00794353" w:rsidRPr="003B6408">
        <w:rPr>
          <w:rFonts w:asciiTheme="majorHAnsi" w:eastAsia="Times New Roman" w:hAnsiTheme="majorHAnsi" w:cstheme="majorHAnsi"/>
          <w:b/>
          <w:bCs/>
          <w:spacing w:val="-8"/>
          <w:sz w:val="28"/>
          <w:szCs w:val="28"/>
        </w:rPr>
        <w:t>k</w:t>
      </w:r>
      <w:r w:rsidRPr="003B6408">
        <w:rPr>
          <w:rFonts w:asciiTheme="majorHAnsi" w:eastAsia="Times New Roman" w:hAnsiTheme="majorHAnsi" w:cstheme="majorHAnsi"/>
          <w:b/>
          <w:bCs/>
          <w:spacing w:val="-8"/>
          <w:sz w:val="28"/>
          <w:szCs w:val="28"/>
        </w:rPr>
        <w:t>iểm dịch thực vật</w:t>
      </w:r>
      <w:r w:rsidR="00DC2807" w:rsidRPr="003B6408">
        <w:rPr>
          <w:rFonts w:asciiTheme="majorHAnsi" w:eastAsia="Times New Roman" w:hAnsiTheme="majorHAnsi" w:cstheme="majorHAnsi"/>
          <w:b/>
          <w:bCs/>
          <w:spacing w:val="-8"/>
          <w:sz w:val="28"/>
          <w:szCs w:val="28"/>
        </w:rPr>
        <w:t xml:space="preserve"> </w:t>
      </w:r>
      <w:bookmarkEnd w:id="4"/>
    </w:p>
    <w:p w14:paraId="3CB07276" w14:textId="77777777" w:rsidR="001F6159" w:rsidRPr="003B6408" w:rsidRDefault="006A3E8F" w:rsidP="000A0E18">
      <w:pPr>
        <w:pStyle w:val="ListParagraph"/>
        <w:widowControl w:val="0"/>
        <w:numPr>
          <w:ilvl w:val="0"/>
          <w:numId w:val="1"/>
        </w:numPr>
        <w:tabs>
          <w:tab w:val="left" w:pos="993"/>
        </w:tabs>
        <w:suppressAutoHyphens w:val="0"/>
        <w:spacing w:before="120" w:after="120" w:line="340" w:lineRule="exact"/>
        <w:ind w:firstLine="709"/>
        <w:contextualSpacing w:val="0"/>
        <w:jc w:val="both"/>
        <w:outlineLvl w:val="1"/>
        <w:rPr>
          <w:rFonts w:asciiTheme="majorHAnsi" w:hAnsiTheme="majorHAnsi" w:cstheme="majorHAnsi"/>
          <w:iCs/>
          <w:spacing w:val="-4"/>
          <w:sz w:val="28"/>
          <w:szCs w:val="28"/>
        </w:rPr>
      </w:pPr>
      <w:r w:rsidRPr="003B6408">
        <w:rPr>
          <w:rFonts w:asciiTheme="majorHAnsi" w:hAnsiTheme="majorHAnsi" w:cstheme="majorHAnsi"/>
          <w:iCs/>
          <w:spacing w:val="-4"/>
          <w:sz w:val="28"/>
          <w:szCs w:val="28"/>
        </w:rPr>
        <w:t>Sửa đổi, bổ sung</w:t>
      </w:r>
      <w:r w:rsidR="002B3F1B" w:rsidRPr="003B6408">
        <w:rPr>
          <w:rFonts w:asciiTheme="majorHAnsi" w:hAnsiTheme="majorHAnsi" w:cstheme="majorHAnsi"/>
          <w:iCs/>
          <w:spacing w:val="-4"/>
          <w:sz w:val="28"/>
          <w:szCs w:val="28"/>
        </w:rPr>
        <w:t xml:space="preserve"> khoản</w:t>
      </w:r>
      <w:r w:rsidRPr="003B6408">
        <w:rPr>
          <w:rFonts w:asciiTheme="majorHAnsi" w:hAnsiTheme="majorHAnsi" w:cstheme="majorHAnsi"/>
          <w:iCs/>
          <w:spacing w:val="-4"/>
          <w:sz w:val="28"/>
          <w:szCs w:val="28"/>
        </w:rPr>
        <w:t xml:space="preserve"> </w:t>
      </w:r>
      <w:r w:rsidR="001F6159" w:rsidRPr="003B6408">
        <w:rPr>
          <w:rFonts w:asciiTheme="majorHAnsi" w:hAnsiTheme="majorHAnsi" w:cstheme="majorHAnsi"/>
          <w:iCs/>
          <w:spacing w:val="-4"/>
          <w:sz w:val="28"/>
          <w:szCs w:val="28"/>
        </w:rPr>
        <w:t xml:space="preserve">3 </w:t>
      </w:r>
      <w:r w:rsidRPr="003B6408">
        <w:rPr>
          <w:rFonts w:asciiTheme="majorHAnsi" w:hAnsiTheme="majorHAnsi" w:cstheme="majorHAnsi"/>
          <w:iCs/>
          <w:spacing w:val="-4"/>
          <w:sz w:val="28"/>
          <w:szCs w:val="28"/>
        </w:rPr>
        <w:t xml:space="preserve">Điều </w:t>
      </w:r>
      <w:r w:rsidR="001F6159" w:rsidRPr="003B6408">
        <w:rPr>
          <w:rFonts w:asciiTheme="majorHAnsi" w:hAnsiTheme="majorHAnsi" w:cstheme="majorHAnsi"/>
          <w:iCs/>
          <w:spacing w:val="-4"/>
          <w:sz w:val="28"/>
          <w:szCs w:val="28"/>
        </w:rPr>
        <w:t>51</w:t>
      </w:r>
      <w:r w:rsidRPr="003B6408">
        <w:rPr>
          <w:rFonts w:asciiTheme="majorHAnsi" w:hAnsiTheme="majorHAnsi" w:cstheme="majorHAnsi"/>
          <w:iCs/>
          <w:spacing w:val="-4"/>
          <w:sz w:val="28"/>
          <w:szCs w:val="28"/>
        </w:rPr>
        <w:t xml:space="preserve"> như sau:</w:t>
      </w:r>
    </w:p>
    <w:p w14:paraId="232864CA" w14:textId="547467D7" w:rsidR="002B3F1B" w:rsidRPr="003B6408" w:rsidRDefault="001F6159" w:rsidP="000A0E18">
      <w:pPr>
        <w:widowControl w:val="0"/>
        <w:tabs>
          <w:tab w:val="left" w:pos="993"/>
        </w:tabs>
        <w:suppressAutoHyphens w:val="0"/>
        <w:spacing w:before="120" w:after="120" w:line="340" w:lineRule="exact"/>
        <w:jc w:val="both"/>
        <w:outlineLvl w:val="1"/>
        <w:rPr>
          <w:rFonts w:asciiTheme="majorHAnsi" w:hAnsiTheme="majorHAnsi" w:cstheme="majorHAnsi"/>
          <w:iCs/>
          <w:spacing w:val="-4"/>
          <w:sz w:val="28"/>
          <w:szCs w:val="28"/>
        </w:rPr>
      </w:pPr>
      <w:r w:rsidRPr="003B6408">
        <w:rPr>
          <w:rFonts w:asciiTheme="majorHAnsi" w:hAnsiTheme="majorHAnsi" w:cstheme="majorHAnsi"/>
          <w:iCs/>
          <w:spacing w:val="-4"/>
          <w:sz w:val="28"/>
          <w:szCs w:val="28"/>
        </w:rPr>
        <w:t xml:space="preserve">          “3. Giấy chứng nhận đăng ký thuốc bảo vệ thực vật có thời hạn 10 năm và được gia hạn</w:t>
      </w:r>
      <w:ins w:id="32" w:author="Quang Khánh" w:date="2026-08-18T09:40:00Z" w16du:dateUtc="2026-08-18T02:40:00Z">
        <w:r w:rsidR="000E3FB8">
          <w:rPr>
            <w:rFonts w:asciiTheme="majorHAnsi" w:hAnsiTheme="majorHAnsi" w:cstheme="majorHAnsi"/>
            <w:iCs/>
            <w:spacing w:val="-4"/>
            <w:sz w:val="28"/>
            <w:szCs w:val="28"/>
          </w:rPr>
          <w:t xml:space="preserve"> nhiều lần</w:t>
        </w:r>
      </w:ins>
      <w:r w:rsidRPr="003B6408">
        <w:rPr>
          <w:rFonts w:asciiTheme="majorHAnsi" w:hAnsiTheme="majorHAnsi" w:cstheme="majorHAnsi"/>
          <w:iCs/>
          <w:spacing w:val="-4"/>
          <w:sz w:val="28"/>
          <w:szCs w:val="28"/>
        </w:rPr>
        <w:t>.”.</w:t>
      </w:r>
    </w:p>
    <w:p w14:paraId="3099D862" w14:textId="77777777" w:rsidR="001F6159" w:rsidRPr="003B6408" w:rsidRDefault="001F6159" w:rsidP="000A0E18">
      <w:pPr>
        <w:pStyle w:val="ListParagraph"/>
        <w:widowControl w:val="0"/>
        <w:numPr>
          <w:ilvl w:val="0"/>
          <w:numId w:val="1"/>
        </w:numPr>
        <w:tabs>
          <w:tab w:val="left" w:pos="993"/>
        </w:tabs>
        <w:suppressAutoHyphens w:val="0"/>
        <w:spacing w:before="120" w:after="120" w:line="340" w:lineRule="exact"/>
        <w:jc w:val="both"/>
        <w:outlineLvl w:val="1"/>
        <w:rPr>
          <w:rFonts w:asciiTheme="majorHAnsi" w:hAnsiTheme="majorHAnsi" w:cstheme="majorHAnsi"/>
          <w:iCs/>
          <w:spacing w:val="-4"/>
          <w:sz w:val="28"/>
          <w:szCs w:val="28"/>
        </w:rPr>
      </w:pPr>
      <w:r w:rsidRPr="003B6408">
        <w:rPr>
          <w:rFonts w:asciiTheme="majorHAnsi" w:hAnsiTheme="majorHAnsi" w:cstheme="majorHAnsi"/>
          <w:iCs/>
          <w:spacing w:val="-4"/>
          <w:sz w:val="28"/>
          <w:szCs w:val="28"/>
        </w:rPr>
        <w:t xml:space="preserve">Sửa đổi, bổ sung khoản 4 Điều 52 như sau: </w:t>
      </w:r>
    </w:p>
    <w:p w14:paraId="25149422" w14:textId="0AA0395E" w:rsidR="001F6159" w:rsidRPr="000A0368" w:rsidRDefault="001F6159" w:rsidP="000A0E18">
      <w:pPr>
        <w:widowControl w:val="0"/>
        <w:tabs>
          <w:tab w:val="left" w:pos="993"/>
        </w:tabs>
        <w:suppressAutoHyphens w:val="0"/>
        <w:spacing w:before="120" w:after="120" w:line="340" w:lineRule="exact"/>
        <w:jc w:val="both"/>
        <w:outlineLvl w:val="1"/>
        <w:rPr>
          <w:rFonts w:asciiTheme="majorHAnsi" w:hAnsiTheme="majorHAnsi" w:cstheme="majorHAnsi"/>
          <w:iCs/>
          <w:position w:val="2"/>
          <w:sz w:val="28"/>
          <w:szCs w:val="28"/>
        </w:rPr>
      </w:pPr>
      <w:r w:rsidRPr="000A0368">
        <w:rPr>
          <w:rFonts w:asciiTheme="majorHAnsi" w:hAnsiTheme="majorHAnsi" w:cstheme="majorHAnsi"/>
          <w:iCs/>
          <w:position w:val="2"/>
          <w:sz w:val="28"/>
          <w:szCs w:val="28"/>
        </w:rPr>
        <w:t xml:space="preserve">           “</w:t>
      </w:r>
      <w:r w:rsidR="00634477" w:rsidRPr="000A0368">
        <w:rPr>
          <w:rFonts w:asciiTheme="majorHAnsi" w:hAnsiTheme="majorHAnsi" w:cstheme="majorHAnsi"/>
          <w:iCs/>
          <w:position w:val="2"/>
          <w:sz w:val="28"/>
          <w:szCs w:val="28"/>
        </w:rPr>
        <w:t xml:space="preserve">4. </w:t>
      </w:r>
      <w:r w:rsidRPr="000A0368">
        <w:rPr>
          <w:rFonts w:asciiTheme="majorHAnsi" w:hAnsiTheme="majorHAnsi" w:cstheme="majorHAnsi"/>
          <w:iCs/>
          <w:position w:val="2"/>
          <w:sz w:val="28"/>
          <w:szCs w:val="28"/>
        </w:rPr>
        <w:t xml:space="preserve">Giấy chứng nhận đăng ký thuốc bảo vệ thực vật được gia hạn có thời hạn </w:t>
      </w:r>
      <w:r w:rsidR="00AD7B53" w:rsidRPr="000A0368">
        <w:rPr>
          <w:rFonts w:asciiTheme="majorHAnsi" w:hAnsiTheme="majorHAnsi" w:cstheme="majorHAnsi"/>
          <w:iCs/>
          <w:position w:val="2"/>
          <w:sz w:val="28"/>
          <w:szCs w:val="28"/>
        </w:rPr>
        <w:t>10</w:t>
      </w:r>
      <w:r w:rsidRPr="000A0368">
        <w:rPr>
          <w:rFonts w:asciiTheme="majorHAnsi" w:hAnsiTheme="majorHAnsi" w:cstheme="majorHAnsi"/>
          <w:iCs/>
          <w:position w:val="2"/>
          <w:sz w:val="28"/>
          <w:szCs w:val="28"/>
        </w:rPr>
        <w:t xml:space="preserve"> năm.”.</w:t>
      </w:r>
    </w:p>
    <w:p w14:paraId="7B844F99" w14:textId="6BEB3CD2" w:rsidR="001F6159" w:rsidRPr="003B6408" w:rsidRDefault="000614AF" w:rsidP="000A0E18">
      <w:pPr>
        <w:pStyle w:val="ListParagraph"/>
        <w:widowControl w:val="0"/>
        <w:numPr>
          <w:ilvl w:val="0"/>
          <w:numId w:val="1"/>
        </w:numPr>
        <w:tabs>
          <w:tab w:val="left" w:pos="993"/>
        </w:tabs>
        <w:suppressAutoHyphens w:val="0"/>
        <w:spacing w:before="120" w:after="120" w:line="340" w:lineRule="exact"/>
        <w:jc w:val="both"/>
        <w:outlineLvl w:val="1"/>
        <w:rPr>
          <w:rFonts w:asciiTheme="majorHAnsi" w:hAnsiTheme="majorHAnsi" w:cstheme="majorHAnsi"/>
          <w:iCs/>
          <w:spacing w:val="-4"/>
          <w:sz w:val="28"/>
          <w:szCs w:val="28"/>
        </w:rPr>
      </w:pPr>
      <w:r w:rsidRPr="003B6408">
        <w:rPr>
          <w:rFonts w:asciiTheme="majorHAnsi" w:hAnsiTheme="majorHAnsi" w:cstheme="majorHAnsi"/>
          <w:iCs/>
          <w:spacing w:val="-4"/>
          <w:sz w:val="28"/>
          <w:szCs w:val="28"/>
        </w:rPr>
        <w:t>Sửa đổi, bổ sung</w:t>
      </w:r>
      <w:r w:rsidR="00F23C36" w:rsidRPr="003B6408">
        <w:rPr>
          <w:rFonts w:asciiTheme="majorHAnsi" w:hAnsiTheme="majorHAnsi" w:cstheme="majorHAnsi"/>
          <w:iCs/>
          <w:spacing w:val="-4"/>
          <w:sz w:val="28"/>
          <w:szCs w:val="28"/>
        </w:rPr>
        <w:t xml:space="preserve"> </w:t>
      </w:r>
      <w:r w:rsidRPr="003B6408">
        <w:rPr>
          <w:rFonts w:asciiTheme="majorHAnsi" w:hAnsiTheme="majorHAnsi" w:cstheme="majorHAnsi"/>
          <w:iCs/>
          <w:spacing w:val="-4"/>
          <w:sz w:val="28"/>
          <w:szCs w:val="28"/>
        </w:rPr>
        <w:t xml:space="preserve">Điều 66 như sau: </w:t>
      </w:r>
    </w:p>
    <w:p w14:paraId="1B15925D" w14:textId="23D36829" w:rsidR="00F23C36" w:rsidRPr="003B6408" w:rsidRDefault="000614AF" w:rsidP="000A0E18">
      <w:pPr>
        <w:widowControl w:val="0"/>
        <w:tabs>
          <w:tab w:val="left" w:pos="993"/>
        </w:tabs>
        <w:suppressAutoHyphens w:val="0"/>
        <w:spacing w:before="120" w:after="120" w:line="340" w:lineRule="exact"/>
        <w:jc w:val="both"/>
        <w:outlineLvl w:val="1"/>
        <w:rPr>
          <w:rFonts w:asciiTheme="majorHAnsi" w:hAnsiTheme="majorHAnsi" w:cstheme="majorHAnsi"/>
          <w:iCs/>
          <w:spacing w:val="-4"/>
          <w:sz w:val="28"/>
          <w:szCs w:val="28"/>
        </w:rPr>
      </w:pPr>
      <w:r w:rsidRPr="003B6408">
        <w:rPr>
          <w:rFonts w:asciiTheme="majorHAnsi" w:hAnsiTheme="majorHAnsi" w:cstheme="majorHAnsi"/>
          <w:iCs/>
          <w:spacing w:val="-4"/>
          <w:sz w:val="28"/>
          <w:szCs w:val="28"/>
        </w:rPr>
        <w:t xml:space="preserve">          “</w:t>
      </w:r>
      <w:bookmarkStart w:id="33" w:name="dieu_66"/>
      <w:r w:rsidR="00F23C36" w:rsidRPr="003B6408">
        <w:rPr>
          <w:rFonts w:asciiTheme="majorHAnsi" w:hAnsiTheme="majorHAnsi" w:cstheme="majorHAnsi"/>
          <w:b/>
          <w:bCs/>
          <w:iCs/>
          <w:spacing w:val="-4"/>
          <w:sz w:val="28"/>
          <w:szCs w:val="28"/>
        </w:rPr>
        <w:t xml:space="preserve">Điều 66. Thời hạn hiệu lực của Giấy chứng nhận đủ điều kiện sản xuất thuốc bảo vệ thực </w:t>
      </w:r>
      <w:bookmarkEnd w:id="33"/>
      <w:r w:rsidR="0086026A" w:rsidRPr="003B6408">
        <w:rPr>
          <w:rFonts w:asciiTheme="majorHAnsi" w:hAnsiTheme="majorHAnsi" w:cstheme="majorHAnsi"/>
          <w:b/>
          <w:bCs/>
          <w:iCs/>
          <w:spacing w:val="-4"/>
          <w:sz w:val="28"/>
          <w:szCs w:val="28"/>
        </w:rPr>
        <w:t>vật, Giấy chứng nhận đủ điều kiện buôn bán thuốc bảo vệ thực vật</w:t>
      </w:r>
    </w:p>
    <w:p w14:paraId="3A07E1B8" w14:textId="4FEC123F" w:rsidR="00F23C36" w:rsidRPr="000A0368" w:rsidRDefault="00F23C36" w:rsidP="000A0E18">
      <w:pPr>
        <w:widowControl w:val="0"/>
        <w:tabs>
          <w:tab w:val="left" w:pos="709"/>
        </w:tabs>
        <w:suppressAutoHyphens w:val="0"/>
        <w:spacing w:before="120" w:after="120" w:line="340" w:lineRule="exact"/>
        <w:jc w:val="both"/>
        <w:outlineLvl w:val="1"/>
        <w:rPr>
          <w:rFonts w:asciiTheme="majorHAnsi" w:hAnsiTheme="majorHAnsi" w:cstheme="majorHAnsi"/>
          <w:iCs/>
          <w:spacing w:val="-4"/>
          <w:sz w:val="28"/>
          <w:szCs w:val="28"/>
        </w:rPr>
      </w:pPr>
      <w:r w:rsidRPr="003B6408">
        <w:rPr>
          <w:rFonts w:asciiTheme="majorHAnsi" w:hAnsiTheme="majorHAnsi" w:cstheme="majorHAnsi"/>
          <w:iCs/>
          <w:spacing w:val="-4"/>
          <w:sz w:val="28"/>
          <w:szCs w:val="28"/>
        </w:rPr>
        <w:tab/>
      </w:r>
      <w:r w:rsidRPr="000A0368">
        <w:rPr>
          <w:rFonts w:asciiTheme="majorHAnsi" w:hAnsiTheme="majorHAnsi" w:cstheme="majorHAnsi"/>
          <w:iCs/>
          <w:spacing w:val="-4"/>
          <w:sz w:val="28"/>
          <w:szCs w:val="28"/>
        </w:rPr>
        <w:t xml:space="preserve">Giấy chứng nhận đủ điều kiện sản xuất thuốc bảo vệ thực vật có thời hạn 05 </w:t>
      </w:r>
      <w:r w:rsidR="0086026A" w:rsidRPr="000A0368">
        <w:rPr>
          <w:rFonts w:asciiTheme="majorHAnsi" w:hAnsiTheme="majorHAnsi" w:cstheme="majorHAnsi"/>
          <w:iCs/>
          <w:spacing w:val="-4"/>
          <w:sz w:val="28"/>
          <w:szCs w:val="28"/>
        </w:rPr>
        <w:t>năm, Giấy chứng nhận đủ điều kiện buôn bán thuốc bảo vệ thực vật không có thời hạn.</w:t>
      </w:r>
      <w:r w:rsidRPr="000A0368">
        <w:rPr>
          <w:rFonts w:asciiTheme="majorHAnsi" w:hAnsiTheme="majorHAnsi" w:cstheme="majorHAnsi"/>
          <w:iCs/>
          <w:spacing w:val="-4"/>
          <w:sz w:val="28"/>
          <w:szCs w:val="28"/>
        </w:rPr>
        <w:t>”</w:t>
      </w:r>
      <w:r w:rsidR="00B808F9" w:rsidRPr="000A0368">
        <w:rPr>
          <w:rFonts w:asciiTheme="majorHAnsi" w:hAnsiTheme="majorHAnsi" w:cstheme="majorHAnsi"/>
          <w:iCs/>
          <w:spacing w:val="-4"/>
          <w:sz w:val="28"/>
          <w:szCs w:val="28"/>
        </w:rPr>
        <w:t xml:space="preserve">. </w:t>
      </w:r>
    </w:p>
    <w:p w14:paraId="7DD0B3B8" w14:textId="494153FB" w:rsidR="000614AF" w:rsidRPr="003B6408" w:rsidRDefault="000614AF" w:rsidP="000A0E18">
      <w:pPr>
        <w:pStyle w:val="ListParagraph"/>
        <w:widowControl w:val="0"/>
        <w:numPr>
          <w:ilvl w:val="0"/>
          <w:numId w:val="1"/>
        </w:numPr>
        <w:tabs>
          <w:tab w:val="left" w:pos="993"/>
        </w:tabs>
        <w:suppressAutoHyphens w:val="0"/>
        <w:spacing w:before="120" w:after="120" w:line="340" w:lineRule="exact"/>
        <w:jc w:val="both"/>
        <w:outlineLvl w:val="1"/>
        <w:rPr>
          <w:rFonts w:asciiTheme="majorHAnsi" w:hAnsiTheme="majorHAnsi" w:cstheme="majorHAnsi"/>
          <w:iCs/>
          <w:spacing w:val="-4"/>
          <w:sz w:val="28"/>
          <w:szCs w:val="28"/>
        </w:rPr>
      </w:pPr>
      <w:r w:rsidRPr="003B6408">
        <w:rPr>
          <w:rFonts w:asciiTheme="majorHAnsi" w:hAnsiTheme="majorHAnsi" w:cstheme="majorHAnsi"/>
          <w:iCs/>
          <w:spacing w:val="-4"/>
          <w:sz w:val="28"/>
          <w:szCs w:val="28"/>
        </w:rPr>
        <w:t xml:space="preserve">Sửa đổi, bổ sung khoản 3 Điều 67 như sau: </w:t>
      </w:r>
    </w:p>
    <w:p w14:paraId="1AA3EAD1" w14:textId="0E6109F0" w:rsidR="00E12A98" w:rsidRPr="003B6408" w:rsidRDefault="00E24980" w:rsidP="000A0E18">
      <w:pPr>
        <w:widowControl w:val="0"/>
        <w:tabs>
          <w:tab w:val="left" w:pos="710"/>
          <w:tab w:val="left" w:pos="993"/>
        </w:tabs>
        <w:suppressAutoHyphens w:val="0"/>
        <w:spacing w:before="120" w:after="120" w:line="340" w:lineRule="exact"/>
        <w:jc w:val="both"/>
        <w:outlineLvl w:val="1"/>
        <w:rPr>
          <w:rFonts w:asciiTheme="majorHAnsi" w:hAnsiTheme="majorHAnsi" w:cstheme="majorHAnsi"/>
          <w:iCs/>
          <w:spacing w:val="-4"/>
          <w:sz w:val="28"/>
          <w:szCs w:val="28"/>
        </w:rPr>
      </w:pPr>
      <w:r w:rsidRPr="003B6408">
        <w:rPr>
          <w:rFonts w:asciiTheme="majorHAnsi" w:hAnsiTheme="majorHAnsi" w:cstheme="majorHAnsi"/>
          <w:iCs/>
          <w:spacing w:val="-4"/>
          <w:sz w:val="28"/>
          <w:szCs w:val="28"/>
        </w:rPr>
        <w:tab/>
      </w:r>
      <w:r w:rsidR="00AD7B53" w:rsidRPr="003B6408">
        <w:rPr>
          <w:rFonts w:asciiTheme="majorHAnsi" w:hAnsiTheme="majorHAnsi" w:cstheme="majorHAnsi"/>
          <w:iCs/>
          <w:spacing w:val="-4"/>
          <w:sz w:val="28"/>
          <w:szCs w:val="28"/>
        </w:rPr>
        <w:t xml:space="preserve">“3. Thuốc bảo vệ thực vật nhập khẩu quy định tại khoản 1 và điểm b khoản 2 Điều này </w:t>
      </w:r>
      <w:r w:rsidR="0007415F" w:rsidRPr="003B6408">
        <w:rPr>
          <w:rFonts w:asciiTheme="majorHAnsi" w:hAnsiTheme="majorHAnsi" w:cstheme="majorHAnsi"/>
          <w:iCs/>
          <w:spacing w:val="-4"/>
          <w:sz w:val="28"/>
          <w:szCs w:val="28"/>
        </w:rPr>
        <w:t xml:space="preserve">do </w:t>
      </w:r>
      <w:r w:rsidR="00AD7B53" w:rsidRPr="003B6408">
        <w:rPr>
          <w:rFonts w:asciiTheme="majorHAnsi" w:hAnsiTheme="majorHAnsi" w:cstheme="majorHAnsi"/>
          <w:iCs/>
          <w:spacing w:val="-4"/>
          <w:sz w:val="28"/>
          <w:szCs w:val="28"/>
        </w:rPr>
        <w:t xml:space="preserve">Chủ tịch Ủy ban nhân dân cấp tỉnh tổ chức thực hiện </w:t>
      </w:r>
      <w:r w:rsidR="00AD7B53" w:rsidRPr="003B6408">
        <w:rPr>
          <w:rFonts w:asciiTheme="majorHAnsi" w:hAnsiTheme="majorHAnsi" w:cstheme="majorHAnsi"/>
          <w:bCs/>
          <w:iCs/>
          <w:spacing w:val="-4"/>
          <w:sz w:val="28"/>
          <w:szCs w:val="28"/>
        </w:rPr>
        <w:t>kiểm tra nhà nước về chất lượng thuốc bảo vệ thực vật nhập khẩu</w:t>
      </w:r>
      <w:r w:rsidR="00AD7B53" w:rsidRPr="003B6408">
        <w:rPr>
          <w:rFonts w:asciiTheme="majorHAnsi" w:hAnsiTheme="majorHAnsi" w:cstheme="majorHAnsi"/>
          <w:iCs/>
          <w:spacing w:val="-4"/>
          <w:sz w:val="28"/>
          <w:szCs w:val="28"/>
        </w:rPr>
        <w:t xml:space="preserve"> theo quy định của pháp luật về chất lượng sản </w:t>
      </w:r>
      <w:r w:rsidR="005B6ADB" w:rsidRPr="003B6408">
        <w:rPr>
          <w:rFonts w:asciiTheme="majorHAnsi" w:hAnsiTheme="majorHAnsi" w:cstheme="majorHAnsi"/>
          <w:iCs/>
          <w:spacing w:val="-4"/>
          <w:sz w:val="28"/>
          <w:szCs w:val="28"/>
        </w:rPr>
        <w:t xml:space="preserve">phẩm, </w:t>
      </w:r>
      <w:r w:rsidR="00AD7B53" w:rsidRPr="003B6408">
        <w:rPr>
          <w:rFonts w:asciiTheme="majorHAnsi" w:hAnsiTheme="majorHAnsi" w:cstheme="majorHAnsi"/>
          <w:iCs/>
          <w:spacing w:val="-4"/>
          <w:sz w:val="28"/>
          <w:szCs w:val="28"/>
        </w:rPr>
        <w:t>hàng hóa.</w:t>
      </w:r>
      <w:r w:rsidR="00414CD9" w:rsidRPr="003B6408">
        <w:rPr>
          <w:rFonts w:asciiTheme="majorHAnsi" w:hAnsiTheme="majorHAnsi" w:cstheme="majorHAnsi"/>
          <w:iCs/>
          <w:spacing w:val="-4"/>
          <w:sz w:val="28"/>
          <w:szCs w:val="28"/>
        </w:rPr>
        <w:t xml:space="preserve"> Trường hợp thuốc bảo vệ thực vật là thuốc xông hơi khử trùng thì Giấy chứng nhận chất lượng của nhà sản xuất tương đương Giấy chứng nhận hợp quy.</w:t>
      </w:r>
      <w:r w:rsidR="00AD7B53" w:rsidRPr="003B6408">
        <w:rPr>
          <w:rFonts w:asciiTheme="majorHAnsi" w:hAnsiTheme="majorHAnsi" w:cstheme="majorHAnsi"/>
          <w:iCs/>
          <w:spacing w:val="-4"/>
          <w:sz w:val="28"/>
          <w:szCs w:val="28"/>
        </w:rPr>
        <w:t>”</w:t>
      </w:r>
      <w:r w:rsidR="00B808F9" w:rsidRPr="003B6408">
        <w:rPr>
          <w:rFonts w:asciiTheme="majorHAnsi" w:hAnsiTheme="majorHAnsi" w:cstheme="majorHAnsi"/>
          <w:iCs/>
          <w:spacing w:val="-4"/>
          <w:sz w:val="28"/>
          <w:szCs w:val="28"/>
        </w:rPr>
        <w:t xml:space="preserve">. </w:t>
      </w:r>
    </w:p>
    <w:p w14:paraId="3F09598F" w14:textId="08F064AA" w:rsidR="00AD7B53" w:rsidRPr="003B6408" w:rsidRDefault="00AD7B53" w:rsidP="000A0E18">
      <w:pPr>
        <w:pStyle w:val="ListParagraph"/>
        <w:widowControl w:val="0"/>
        <w:numPr>
          <w:ilvl w:val="0"/>
          <w:numId w:val="1"/>
        </w:numPr>
        <w:tabs>
          <w:tab w:val="left" w:pos="993"/>
        </w:tabs>
        <w:suppressAutoHyphens w:val="0"/>
        <w:spacing w:before="120" w:after="120" w:line="340" w:lineRule="exact"/>
        <w:jc w:val="both"/>
        <w:outlineLvl w:val="1"/>
        <w:rPr>
          <w:rFonts w:asciiTheme="majorHAnsi" w:hAnsiTheme="majorHAnsi" w:cstheme="majorHAnsi"/>
          <w:iCs/>
          <w:spacing w:val="-4"/>
          <w:sz w:val="28"/>
          <w:szCs w:val="28"/>
        </w:rPr>
      </w:pPr>
      <w:bookmarkStart w:id="34" w:name="khoan_8_2"/>
      <w:r w:rsidRPr="003B6408">
        <w:rPr>
          <w:sz w:val="28"/>
          <w:szCs w:val="28"/>
        </w:rPr>
        <w:t>Bãi bỏ một số điều, khoản, điểm và cụm từ sau đây:</w:t>
      </w:r>
      <w:bookmarkEnd w:id="34"/>
      <w:r w:rsidRPr="003B6408">
        <w:rPr>
          <w:sz w:val="28"/>
          <w:szCs w:val="28"/>
        </w:rPr>
        <w:t xml:space="preserve"> </w:t>
      </w:r>
    </w:p>
    <w:p w14:paraId="64BDA4E1" w14:textId="063394DB" w:rsidR="00AD7B53" w:rsidRPr="003B6408" w:rsidRDefault="00AD7B53" w:rsidP="000A0E18">
      <w:pPr>
        <w:spacing w:before="120" w:after="120" w:line="340" w:lineRule="exact"/>
        <w:ind w:firstLine="709"/>
        <w:jc w:val="both"/>
        <w:rPr>
          <w:sz w:val="28"/>
          <w:szCs w:val="28"/>
        </w:rPr>
      </w:pPr>
      <w:r w:rsidRPr="003B6408">
        <w:rPr>
          <w:sz w:val="28"/>
          <w:szCs w:val="28"/>
        </w:rPr>
        <w:t>a) Bãi bỏ Điều 23</w:t>
      </w:r>
      <w:r w:rsidR="00153EE2" w:rsidRPr="003B6408">
        <w:rPr>
          <w:sz w:val="28"/>
          <w:szCs w:val="28"/>
        </w:rPr>
        <w:t xml:space="preserve"> và</w:t>
      </w:r>
      <w:r w:rsidRPr="003B6408">
        <w:rPr>
          <w:sz w:val="28"/>
          <w:szCs w:val="28"/>
        </w:rPr>
        <w:t xml:space="preserve"> điểm a khoản 2 Điều 24; </w:t>
      </w:r>
    </w:p>
    <w:p w14:paraId="1B4CE56B" w14:textId="77777777" w:rsidR="00C62B76" w:rsidRPr="003B6408" w:rsidRDefault="00AD7B53" w:rsidP="000A0E18">
      <w:pPr>
        <w:spacing w:before="120" w:after="120" w:line="340" w:lineRule="exact"/>
        <w:ind w:firstLine="709"/>
        <w:jc w:val="both"/>
        <w:rPr>
          <w:sz w:val="28"/>
          <w:szCs w:val="28"/>
        </w:rPr>
      </w:pPr>
      <w:r w:rsidRPr="003B6408">
        <w:rPr>
          <w:sz w:val="28"/>
          <w:szCs w:val="28"/>
        </w:rPr>
        <w:t>b) Bỏ cụm từ “cấp lại,” tại khoản 2 Điều 63.</w:t>
      </w:r>
    </w:p>
    <w:p w14:paraId="21815B56" w14:textId="57FC818F" w:rsidR="00C6085C" w:rsidRPr="003B6408" w:rsidRDefault="007D2719" w:rsidP="000A0E18">
      <w:pPr>
        <w:pStyle w:val="ListParagraph"/>
        <w:widowControl w:val="0"/>
        <w:numPr>
          <w:ilvl w:val="0"/>
          <w:numId w:val="4"/>
        </w:numPr>
        <w:tabs>
          <w:tab w:val="left" w:pos="1276"/>
          <w:tab w:val="left" w:pos="1560"/>
        </w:tabs>
        <w:suppressAutoHyphens w:val="0"/>
        <w:spacing w:before="120" w:after="120" w:line="340" w:lineRule="exact"/>
        <w:ind w:left="0" w:firstLine="709"/>
        <w:contextualSpacing w:val="0"/>
        <w:jc w:val="both"/>
        <w:outlineLvl w:val="0"/>
        <w:rPr>
          <w:rFonts w:asciiTheme="majorHAnsi" w:eastAsia="Times New Roman" w:hAnsiTheme="majorHAnsi" w:cstheme="majorHAnsi"/>
          <w:b/>
          <w:bCs/>
          <w:sz w:val="28"/>
          <w:szCs w:val="28"/>
          <w:shd w:val="clear" w:color="auto" w:fill="FFFF00"/>
        </w:rPr>
      </w:pPr>
      <w:bookmarkStart w:id="35" w:name="_Toc201588381"/>
      <w:bookmarkStart w:id="36" w:name="_Hlk230960754"/>
      <w:r w:rsidRPr="003B6408">
        <w:rPr>
          <w:rFonts w:asciiTheme="majorHAnsi" w:hAnsiTheme="majorHAnsi" w:cstheme="majorHAnsi"/>
          <w:iCs/>
          <w:spacing w:val="-4"/>
          <w:sz w:val="28"/>
          <w:szCs w:val="28"/>
        </w:rPr>
        <w:t xml:space="preserve"> </w:t>
      </w:r>
      <w:r w:rsidR="00C6085C" w:rsidRPr="003B6408">
        <w:rPr>
          <w:rFonts w:asciiTheme="majorHAnsi" w:eastAsia="Times New Roman" w:hAnsiTheme="majorHAnsi" w:cstheme="majorHAnsi"/>
          <w:b/>
          <w:bCs/>
          <w:sz w:val="28"/>
          <w:szCs w:val="28"/>
        </w:rPr>
        <w:t xml:space="preserve">Sửa đổi, bổ sung </w:t>
      </w:r>
      <w:r w:rsidR="00D81D90" w:rsidRPr="003B6408">
        <w:rPr>
          <w:rFonts w:asciiTheme="majorHAnsi" w:eastAsia="Times New Roman" w:hAnsiTheme="majorHAnsi" w:cstheme="majorHAnsi"/>
          <w:b/>
          <w:bCs/>
          <w:sz w:val="28"/>
          <w:szCs w:val="28"/>
        </w:rPr>
        <w:t>một số điều của Luật Chăn nuôi</w:t>
      </w:r>
      <w:bookmarkEnd w:id="35"/>
      <w:r w:rsidR="005C63F5" w:rsidRPr="003B6408">
        <w:rPr>
          <w:rFonts w:asciiTheme="majorHAnsi" w:eastAsia="Times New Roman" w:hAnsiTheme="majorHAnsi" w:cstheme="majorHAnsi"/>
          <w:b/>
          <w:bCs/>
          <w:sz w:val="28"/>
          <w:szCs w:val="28"/>
        </w:rPr>
        <w:t xml:space="preserve"> </w:t>
      </w:r>
    </w:p>
    <w:p w14:paraId="657744E7" w14:textId="299F1711" w:rsidR="001512BF" w:rsidRPr="003B6408" w:rsidRDefault="001512BF" w:rsidP="000A0E18">
      <w:pPr>
        <w:pStyle w:val="ListParagraph"/>
        <w:widowControl w:val="0"/>
        <w:numPr>
          <w:ilvl w:val="0"/>
          <w:numId w:val="2"/>
        </w:numPr>
        <w:tabs>
          <w:tab w:val="left" w:pos="993"/>
        </w:tabs>
        <w:suppressAutoHyphens w:val="0"/>
        <w:spacing w:before="120" w:after="120" w:line="340" w:lineRule="exact"/>
        <w:ind w:left="0" w:firstLine="709"/>
        <w:contextualSpacing w:val="0"/>
        <w:jc w:val="both"/>
        <w:outlineLvl w:val="1"/>
        <w:rPr>
          <w:position w:val="4"/>
          <w:sz w:val="28"/>
          <w:szCs w:val="28"/>
        </w:rPr>
      </w:pPr>
      <w:bookmarkStart w:id="37" w:name="_Toc391449152"/>
      <w:bookmarkStart w:id="38" w:name="_Toc394420829"/>
      <w:bookmarkStart w:id="39" w:name="_Toc406999161"/>
      <w:r w:rsidRPr="003B6408">
        <w:rPr>
          <w:position w:val="4"/>
          <w:sz w:val="28"/>
          <w:szCs w:val="28"/>
        </w:rPr>
        <w:t xml:space="preserve">Sửa đổi, bổ sung </w:t>
      </w:r>
      <w:r w:rsidR="00091AFA" w:rsidRPr="003B6408">
        <w:rPr>
          <w:position w:val="4"/>
          <w:sz w:val="28"/>
          <w:szCs w:val="28"/>
          <w:lang w:val="en-US"/>
        </w:rPr>
        <w:t>khoản</w:t>
      </w:r>
      <w:r w:rsidR="00091AFA" w:rsidRPr="003B6408">
        <w:rPr>
          <w:position w:val="4"/>
          <w:sz w:val="28"/>
          <w:szCs w:val="28"/>
        </w:rPr>
        <w:t xml:space="preserve"> 2 </w:t>
      </w:r>
      <w:r w:rsidRPr="003B6408">
        <w:rPr>
          <w:position w:val="4"/>
          <w:sz w:val="28"/>
          <w:szCs w:val="28"/>
        </w:rPr>
        <w:t xml:space="preserve">Điều </w:t>
      </w:r>
      <w:r w:rsidR="009F6A04" w:rsidRPr="003B6408">
        <w:rPr>
          <w:position w:val="4"/>
          <w:sz w:val="28"/>
          <w:szCs w:val="28"/>
        </w:rPr>
        <w:t>15</w:t>
      </w:r>
      <w:r w:rsidRPr="003B6408">
        <w:rPr>
          <w:position w:val="4"/>
          <w:sz w:val="28"/>
          <w:szCs w:val="28"/>
        </w:rPr>
        <w:t xml:space="preserve"> như sau:</w:t>
      </w:r>
    </w:p>
    <w:p w14:paraId="14836BAF" w14:textId="57A73EFE" w:rsidR="009F6A04" w:rsidRPr="003B6408" w:rsidRDefault="009F6A04" w:rsidP="000A0E18">
      <w:pPr>
        <w:widowControl w:val="0"/>
        <w:pBdr>
          <w:top w:val="nil"/>
          <w:left w:val="nil"/>
          <w:bottom w:val="nil"/>
          <w:right w:val="nil"/>
          <w:between w:val="nil"/>
        </w:pBdr>
        <w:spacing w:before="120" w:after="120" w:line="340" w:lineRule="exact"/>
        <w:ind w:firstLine="680"/>
        <w:jc w:val="both"/>
        <w:rPr>
          <w:iCs/>
          <w:sz w:val="28"/>
          <w:szCs w:val="28"/>
          <w:lang w:val="en-US"/>
        </w:rPr>
      </w:pPr>
      <w:r w:rsidRPr="003B6408">
        <w:rPr>
          <w:iCs/>
          <w:sz w:val="28"/>
          <w:szCs w:val="28"/>
        </w:rPr>
        <w:t>“</w:t>
      </w:r>
      <w:r w:rsidR="00EE11D1" w:rsidRPr="003B6408">
        <w:rPr>
          <w:iCs/>
          <w:sz w:val="28"/>
          <w:szCs w:val="28"/>
        </w:rPr>
        <w:t xml:space="preserve">2. Việc trao đổi quốc tế nguồn gen giống vật nuôi có trong Danh mục giống vật nuôi cấm xuất khẩu để phục vụ nghiên cứu khoa học, triển lãm, quảng cáo và việc trao đổi nguồn gen giống vật nuôi quý, hiếm của Việt Nam cho bên thứ ba phải được Chủ tịch Ủy ban nhân dân cấp tỉnh nơi lưu giữ nguồn gen chấp </w:t>
      </w:r>
      <w:r w:rsidR="004B5AEC" w:rsidRPr="003B6408">
        <w:rPr>
          <w:iCs/>
          <w:sz w:val="28"/>
          <w:szCs w:val="28"/>
        </w:rPr>
        <w:t>thuận.</w:t>
      </w:r>
      <w:r w:rsidRPr="003B6408">
        <w:rPr>
          <w:iCs/>
          <w:sz w:val="28"/>
          <w:szCs w:val="28"/>
        </w:rPr>
        <w:t>”</w:t>
      </w:r>
      <w:r w:rsidR="009A3CE3" w:rsidRPr="003B6408">
        <w:rPr>
          <w:iCs/>
          <w:sz w:val="28"/>
          <w:szCs w:val="28"/>
        </w:rPr>
        <w:t xml:space="preserve">. </w:t>
      </w:r>
    </w:p>
    <w:p w14:paraId="41BD4BE3" w14:textId="078F4F43" w:rsidR="009F6A04" w:rsidRPr="003B6408" w:rsidRDefault="009F6A04" w:rsidP="000A0E18">
      <w:pPr>
        <w:pStyle w:val="ListParagraph"/>
        <w:widowControl w:val="0"/>
        <w:numPr>
          <w:ilvl w:val="0"/>
          <w:numId w:val="2"/>
        </w:numPr>
        <w:tabs>
          <w:tab w:val="left" w:pos="993"/>
        </w:tabs>
        <w:suppressAutoHyphens w:val="0"/>
        <w:spacing w:before="120" w:after="120" w:line="340" w:lineRule="exact"/>
        <w:ind w:left="0" w:firstLine="709"/>
        <w:contextualSpacing w:val="0"/>
        <w:jc w:val="both"/>
        <w:outlineLvl w:val="1"/>
        <w:rPr>
          <w:position w:val="4"/>
          <w:sz w:val="28"/>
          <w:szCs w:val="28"/>
        </w:rPr>
      </w:pPr>
      <w:r w:rsidRPr="003B6408">
        <w:rPr>
          <w:position w:val="4"/>
          <w:sz w:val="28"/>
          <w:szCs w:val="28"/>
        </w:rPr>
        <w:t>Sửa đổi, bổ sung khoản 4 Điều 20 như sau:</w:t>
      </w:r>
    </w:p>
    <w:p w14:paraId="4D13E0CA" w14:textId="77777777" w:rsidR="00EE11D1" w:rsidRPr="003B6408" w:rsidRDefault="009F6A04" w:rsidP="000A0E18">
      <w:pPr>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lastRenderedPageBreak/>
        <w:t>“</w:t>
      </w:r>
      <w:r w:rsidR="00EE11D1" w:rsidRPr="003B6408">
        <w:rPr>
          <w:rFonts w:eastAsia="Times New Roman"/>
          <w:sz w:val="28"/>
          <w:szCs w:val="28"/>
        </w:rPr>
        <w:t>4. Tổ chức, cá nhân nhập khẩu đực giống, tinh, phôi giống gia súc thực hiện như sau:</w:t>
      </w:r>
    </w:p>
    <w:p w14:paraId="0EA38046" w14:textId="5E51774D" w:rsidR="00EE11D1" w:rsidRPr="003B6408" w:rsidRDefault="00EE11D1" w:rsidP="000A0E18">
      <w:pPr>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t>a) Công bố tiêu chuẩn áp dụng theo quy định của pháp luật về chăn nuôi trước khi đưa vào sản xuất, kinh doanh; chịu trách nhiệm về nguồn gốc, xuất xứ, lý lịch, hệ phả,</w:t>
      </w:r>
      <w:r w:rsidR="00CF630F">
        <w:rPr>
          <w:rFonts w:eastAsia="Times New Roman"/>
          <w:sz w:val="28"/>
          <w:szCs w:val="28"/>
          <w:lang w:val="en-US"/>
        </w:rPr>
        <w:t xml:space="preserve"> tính xác thực của thông tin về các chỉ tiêu</w:t>
      </w:r>
      <w:r w:rsidRPr="003B6408">
        <w:rPr>
          <w:rFonts w:eastAsia="Times New Roman"/>
          <w:sz w:val="28"/>
          <w:szCs w:val="28"/>
        </w:rPr>
        <w:t xml:space="preserve"> năng suất, chất lượng của dòng, giống nhập khẩu</w:t>
      </w:r>
      <w:r w:rsidR="00CF630F">
        <w:rPr>
          <w:rFonts w:eastAsia="Times New Roman"/>
          <w:sz w:val="28"/>
          <w:szCs w:val="28"/>
          <w:lang w:val="en-US"/>
        </w:rPr>
        <w:t xml:space="preserve"> đã được công bố</w:t>
      </w:r>
      <w:r w:rsidRPr="003B6408">
        <w:rPr>
          <w:rFonts w:eastAsia="Times New Roman"/>
          <w:sz w:val="28"/>
          <w:szCs w:val="28"/>
        </w:rPr>
        <w:t xml:space="preserve">; </w:t>
      </w:r>
    </w:p>
    <w:p w14:paraId="7E86DDA9" w14:textId="7DEDF697" w:rsidR="009F6A04" w:rsidRPr="003B6408" w:rsidRDefault="00EE11D1" w:rsidP="000A0E18">
      <w:pPr>
        <w:pBdr>
          <w:top w:val="nil"/>
          <w:left w:val="nil"/>
          <w:bottom w:val="nil"/>
          <w:right w:val="nil"/>
          <w:between w:val="nil"/>
        </w:pBdr>
        <w:spacing w:before="120" w:after="120" w:line="340" w:lineRule="exact"/>
        <w:ind w:firstLine="680"/>
        <w:jc w:val="both"/>
        <w:rPr>
          <w:rFonts w:eastAsia="Times New Roman"/>
          <w:spacing w:val="-4"/>
          <w:sz w:val="28"/>
          <w:szCs w:val="28"/>
        </w:rPr>
      </w:pPr>
      <w:r w:rsidRPr="003B6408">
        <w:rPr>
          <w:rFonts w:eastAsia="Times New Roman"/>
          <w:spacing w:val="-4"/>
          <w:sz w:val="28"/>
          <w:szCs w:val="28"/>
        </w:rPr>
        <w:t>b) Đối với đực giống gia súc là dòng, giống vật nuôi mới phải thực hiện khảo nghiệm theo quy định tại Điều 26</w:t>
      </w:r>
      <w:ins w:id="40" w:author="Quang Khánh" w:date="2026-08-18T10:03:00Z" w16du:dateUtc="2026-08-18T03:03:00Z">
        <w:r w:rsidR="003E3E2C">
          <w:rPr>
            <w:rFonts w:eastAsia="Times New Roman"/>
            <w:spacing w:val="-4"/>
            <w:sz w:val="28"/>
            <w:szCs w:val="28"/>
          </w:rPr>
          <w:t xml:space="preserve"> của</w:t>
        </w:r>
      </w:ins>
      <w:r w:rsidRPr="003B6408">
        <w:rPr>
          <w:rFonts w:eastAsia="Times New Roman"/>
          <w:spacing w:val="-4"/>
          <w:sz w:val="28"/>
          <w:szCs w:val="28"/>
        </w:rPr>
        <w:t xml:space="preserve"> Luật này trước khi đưa vào sản xuất, kinh doanh.”</w:t>
      </w:r>
      <w:r w:rsidR="0007535A" w:rsidRPr="003B6408">
        <w:rPr>
          <w:rFonts w:eastAsia="Times New Roman"/>
          <w:spacing w:val="-4"/>
          <w:sz w:val="28"/>
          <w:szCs w:val="28"/>
        </w:rPr>
        <w:t>.</w:t>
      </w:r>
    </w:p>
    <w:p w14:paraId="16F28C31" w14:textId="670A4ED9" w:rsidR="009F6A04" w:rsidRPr="003B6408" w:rsidRDefault="009F6A04" w:rsidP="000A0E18">
      <w:pPr>
        <w:pStyle w:val="ListParagraph"/>
        <w:widowControl w:val="0"/>
        <w:numPr>
          <w:ilvl w:val="0"/>
          <w:numId w:val="2"/>
        </w:numPr>
        <w:tabs>
          <w:tab w:val="left" w:pos="993"/>
        </w:tabs>
        <w:suppressAutoHyphens w:val="0"/>
        <w:spacing w:before="120" w:after="120" w:line="340" w:lineRule="exact"/>
        <w:ind w:left="0" w:firstLine="709"/>
        <w:contextualSpacing w:val="0"/>
        <w:jc w:val="both"/>
        <w:outlineLvl w:val="1"/>
        <w:rPr>
          <w:position w:val="4"/>
          <w:sz w:val="28"/>
          <w:szCs w:val="28"/>
        </w:rPr>
      </w:pPr>
      <w:r w:rsidRPr="003B6408">
        <w:rPr>
          <w:position w:val="4"/>
          <w:sz w:val="28"/>
          <w:szCs w:val="28"/>
        </w:rPr>
        <w:t xml:space="preserve">Sửa đổi, bổ sung </w:t>
      </w:r>
      <w:r w:rsidR="007059CF" w:rsidRPr="003B6408">
        <w:rPr>
          <w:position w:val="4"/>
          <w:sz w:val="28"/>
          <w:szCs w:val="28"/>
        </w:rPr>
        <w:t xml:space="preserve">khoản 3 </w:t>
      </w:r>
      <w:r w:rsidRPr="003B6408">
        <w:rPr>
          <w:position w:val="4"/>
          <w:sz w:val="28"/>
          <w:szCs w:val="28"/>
        </w:rPr>
        <w:t>Điều 2</w:t>
      </w:r>
      <w:r w:rsidR="007059CF" w:rsidRPr="003B6408">
        <w:rPr>
          <w:position w:val="4"/>
          <w:sz w:val="28"/>
          <w:szCs w:val="28"/>
        </w:rPr>
        <w:t>6</w:t>
      </w:r>
      <w:r w:rsidRPr="003B6408">
        <w:rPr>
          <w:position w:val="4"/>
          <w:sz w:val="28"/>
          <w:szCs w:val="28"/>
        </w:rPr>
        <w:t xml:space="preserve"> như sau:</w:t>
      </w:r>
    </w:p>
    <w:p w14:paraId="3FAC6D53" w14:textId="5DA6BF30" w:rsidR="00EE11D1" w:rsidRPr="003B6408" w:rsidRDefault="007059CF" w:rsidP="000A0E18">
      <w:pPr>
        <w:pBdr>
          <w:top w:val="nil"/>
          <w:left w:val="nil"/>
          <w:bottom w:val="nil"/>
          <w:right w:val="nil"/>
          <w:between w:val="nil"/>
        </w:pBdr>
        <w:spacing w:before="120" w:after="120" w:line="340" w:lineRule="exact"/>
        <w:ind w:firstLine="680"/>
        <w:jc w:val="both"/>
        <w:rPr>
          <w:rFonts w:eastAsia="Times New Roman"/>
          <w:sz w:val="28"/>
          <w:szCs w:val="28"/>
          <w:lang w:val="en-US"/>
        </w:rPr>
      </w:pPr>
      <w:r w:rsidRPr="003B6408">
        <w:rPr>
          <w:rFonts w:eastAsia="Times New Roman"/>
          <w:sz w:val="28"/>
          <w:szCs w:val="28"/>
        </w:rPr>
        <w:t>“</w:t>
      </w:r>
      <w:r w:rsidR="00EE11D1" w:rsidRPr="003B6408">
        <w:rPr>
          <w:rFonts w:eastAsia="Times New Roman"/>
          <w:sz w:val="28"/>
          <w:szCs w:val="28"/>
        </w:rPr>
        <w:t>3. Tổ chức, cá nhân có nhu cầu công nhận dòng, giống vật nuôi mới phải thực hiện khảo nghiệm theo quy định về khảo nghiệm dòng, giống vật nuôi.</w:t>
      </w:r>
      <w:r w:rsidR="00092D6C" w:rsidRPr="003B6408">
        <w:rPr>
          <w:rFonts w:eastAsia="Times New Roman"/>
          <w:sz w:val="28"/>
          <w:szCs w:val="28"/>
          <w:lang w:val="en-US"/>
        </w:rPr>
        <w:t xml:space="preserve">”. </w:t>
      </w:r>
    </w:p>
    <w:p w14:paraId="1F19F3E8" w14:textId="55C5E3B8" w:rsidR="009F6A04" w:rsidRPr="003B6408" w:rsidRDefault="009F6A04" w:rsidP="000A0E18">
      <w:pPr>
        <w:pStyle w:val="ListParagraph"/>
        <w:widowControl w:val="0"/>
        <w:numPr>
          <w:ilvl w:val="0"/>
          <w:numId w:val="2"/>
        </w:numPr>
        <w:tabs>
          <w:tab w:val="left" w:pos="993"/>
        </w:tabs>
        <w:suppressAutoHyphens w:val="0"/>
        <w:spacing w:before="120" w:after="120" w:line="340" w:lineRule="exact"/>
        <w:ind w:left="0" w:firstLine="709"/>
        <w:contextualSpacing w:val="0"/>
        <w:jc w:val="both"/>
        <w:outlineLvl w:val="1"/>
        <w:rPr>
          <w:position w:val="4"/>
          <w:sz w:val="28"/>
          <w:szCs w:val="28"/>
        </w:rPr>
      </w:pPr>
      <w:r w:rsidRPr="003B6408">
        <w:rPr>
          <w:position w:val="4"/>
          <w:sz w:val="28"/>
          <w:szCs w:val="28"/>
        </w:rPr>
        <w:t>Sửa đổi, bổ sung Điều 33 như sau:</w:t>
      </w:r>
    </w:p>
    <w:p w14:paraId="05D02C95" w14:textId="77777777" w:rsidR="00EE11D1" w:rsidRPr="003B6408" w:rsidRDefault="00DA1A7E" w:rsidP="000A0E18">
      <w:pPr>
        <w:pBdr>
          <w:top w:val="nil"/>
          <w:left w:val="nil"/>
          <w:bottom w:val="nil"/>
          <w:right w:val="nil"/>
          <w:between w:val="nil"/>
        </w:pBdr>
        <w:spacing w:before="120" w:after="120" w:line="340" w:lineRule="exact"/>
        <w:ind w:firstLine="680"/>
        <w:jc w:val="both"/>
        <w:rPr>
          <w:rFonts w:eastAsia="Times New Roman"/>
          <w:b/>
          <w:bCs/>
          <w:sz w:val="28"/>
          <w:szCs w:val="28"/>
        </w:rPr>
      </w:pPr>
      <w:r w:rsidRPr="003B6408">
        <w:rPr>
          <w:rFonts w:eastAsia="Times New Roman"/>
          <w:sz w:val="28"/>
          <w:szCs w:val="28"/>
        </w:rPr>
        <w:t>“</w:t>
      </w:r>
      <w:r w:rsidR="00EE11D1" w:rsidRPr="003B6408">
        <w:rPr>
          <w:rFonts w:eastAsia="Times New Roman"/>
          <w:b/>
          <w:bCs/>
          <w:sz w:val="28"/>
          <w:szCs w:val="28"/>
        </w:rPr>
        <w:t>Điều 33. Công bố, thay đổi thông tin sản phẩm thức ăn chăn nuôi</w:t>
      </w:r>
    </w:p>
    <w:p w14:paraId="1E4B0FAC" w14:textId="0605D587" w:rsidR="00EE11D1" w:rsidRPr="008F151A" w:rsidRDefault="00EE11D1" w:rsidP="000A0E18">
      <w:pPr>
        <w:pBdr>
          <w:top w:val="nil"/>
          <w:left w:val="nil"/>
          <w:bottom w:val="nil"/>
          <w:right w:val="nil"/>
          <w:between w:val="nil"/>
        </w:pBdr>
        <w:spacing w:before="120" w:after="120" w:line="340" w:lineRule="exact"/>
        <w:ind w:firstLine="680"/>
        <w:jc w:val="both"/>
        <w:rPr>
          <w:rFonts w:eastAsia="Times New Roman"/>
          <w:spacing w:val="-2"/>
          <w:sz w:val="28"/>
          <w:szCs w:val="28"/>
          <w:lang w:val="en-US"/>
        </w:rPr>
      </w:pPr>
      <w:r w:rsidRPr="008F151A">
        <w:rPr>
          <w:rFonts w:eastAsia="Times New Roman"/>
          <w:spacing w:val="-2"/>
          <w:sz w:val="28"/>
          <w:szCs w:val="28"/>
        </w:rPr>
        <w:t xml:space="preserve">1. </w:t>
      </w:r>
      <w:ins w:id="41" w:author="Quang Khánh" w:date="2026-08-18T10:24:00Z" w16du:dateUtc="2026-08-18T03:24:00Z">
        <w:r w:rsidR="00260962">
          <w:rPr>
            <w:rFonts w:eastAsia="Times New Roman"/>
            <w:spacing w:val="-2"/>
            <w:sz w:val="28"/>
            <w:szCs w:val="28"/>
          </w:rPr>
          <w:t>Trừ sản phẩm thức ăn chăn nuôi quy định tại Điều 36 của Luật này, s</w:t>
        </w:r>
      </w:ins>
      <w:del w:id="42" w:author="Quang Khánh" w:date="2026-08-18T10:24:00Z" w16du:dateUtc="2026-08-18T03:24:00Z">
        <w:r w:rsidRPr="008F151A" w:rsidDel="00260962">
          <w:rPr>
            <w:rFonts w:eastAsia="Times New Roman"/>
            <w:spacing w:val="-2"/>
            <w:sz w:val="28"/>
            <w:szCs w:val="28"/>
          </w:rPr>
          <w:delText>S</w:delText>
        </w:r>
      </w:del>
      <w:r w:rsidRPr="008F151A">
        <w:rPr>
          <w:rFonts w:eastAsia="Times New Roman"/>
          <w:spacing w:val="-2"/>
          <w:sz w:val="28"/>
          <w:szCs w:val="28"/>
        </w:rPr>
        <w:t>ản phẩm thức ăn chăn nuôi</w:t>
      </w:r>
      <w:ins w:id="43" w:author="Quang Khánh" w:date="2026-08-18T10:35:00Z" w16du:dateUtc="2026-08-18T03:35:00Z">
        <w:r w:rsidR="00585DF0">
          <w:rPr>
            <w:rFonts w:eastAsia="Times New Roman"/>
            <w:spacing w:val="-2"/>
            <w:sz w:val="28"/>
            <w:szCs w:val="28"/>
          </w:rPr>
          <w:t xml:space="preserve"> </w:t>
        </w:r>
      </w:ins>
      <w:del w:id="44" w:author="Quang Khánh" w:date="2026-08-18T10:20:00Z" w16du:dateUtc="2026-08-18T03:20:00Z">
        <w:r w:rsidRPr="008F151A" w:rsidDel="00260962">
          <w:rPr>
            <w:rFonts w:eastAsia="Times New Roman"/>
            <w:spacing w:val="-2"/>
            <w:sz w:val="28"/>
            <w:szCs w:val="28"/>
          </w:rPr>
          <w:delText xml:space="preserve"> </w:delText>
        </w:r>
      </w:del>
      <w:del w:id="45" w:author="Quang Khánh" w:date="2026-08-18T10:22:00Z" w16du:dateUtc="2026-08-18T03:22:00Z">
        <w:r w:rsidRPr="008F151A" w:rsidDel="00260962">
          <w:rPr>
            <w:rFonts w:eastAsia="Times New Roman"/>
            <w:spacing w:val="-2"/>
            <w:sz w:val="28"/>
            <w:szCs w:val="28"/>
          </w:rPr>
          <w:delText xml:space="preserve">(không bao gồm thức ăn truyền thống và nguyên liệu đơn) </w:delText>
        </w:r>
      </w:del>
      <w:r w:rsidRPr="008F151A">
        <w:rPr>
          <w:rFonts w:eastAsia="Times New Roman"/>
          <w:spacing w:val="-2"/>
          <w:sz w:val="28"/>
          <w:szCs w:val="28"/>
        </w:rPr>
        <w:t>do tổ chức, cá nhân sản xuất, kinh doanh tự công bố, tự thay đổi thông tin trên Cổng thông tin điện tử của Bộ Nông nghiệp và Môi trường.</w:t>
      </w:r>
      <w:r w:rsidR="00F5384F" w:rsidRPr="008F151A">
        <w:rPr>
          <w:rFonts w:eastAsia="Times New Roman"/>
          <w:spacing w:val="-2"/>
          <w:sz w:val="28"/>
          <w:szCs w:val="28"/>
          <w:lang w:val="en-US"/>
        </w:rPr>
        <w:t xml:space="preserve"> Tổ chức, cá nhân</w:t>
      </w:r>
      <w:ins w:id="46" w:author="Quang Khánh" w:date="2026-08-18T10:25:00Z" w16du:dateUtc="2026-08-18T03:25:00Z">
        <w:r w:rsidR="00260962">
          <w:rPr>
            <w:rFonts w:eastAsia="Times New Roman"/>
            <w:spacing w:val="-2"/>
            <w:sz w:val="28"/>
            <w:szCs w:val="28"/>
          </w:rPr>
          <w:t xml:space="preserve"> sản xuất, kinh doanh</w:t>
        </w:r>
      </w:ins>
      <w:r w:rsidR="00F5384F" w:rsidRPr="008F151A">
        <w:rPr>
          <w:rFonts w:eastAsia="Times New Roman"/>
          <w:spacing w:val="-2"/>
          <w:sz w:val="28"/>
          <w:szCs w:val="28"/>
          <w:lang w:val="en-US"/>
        </w:rPr>
        <w:t xml:space="preserve"> tự chịu trách nhiệm về chất lượng và an toàn của sản phẩm</w:t>
      </w:r>
      <w:ins w:id="47" w:author="Quang Khánh" w:date="2026-08-18T10:25:00Z" w16du:dateUtc="2026-08-18T03:25:00Z">
        <w:r w:rsidR="00260962">
          <w:rPr>
            <w:rFonts w:eastAsia="Times New Roman"/>
            <w:spacing w:val="-2"/>
            <w:sz w:val="28"/>
            <w:szCs w:val="28"/>
          </w:rPr>
          <w:t xml:space="preserve"> thức ăn chăn nuôi</w:t>
        </w:r>
      </w:ins>
      <w:r w:rsidR="00F5384F" w:rsidRPr="008F151A">
        <w:rPr>
          <w:rFonts w:eastAsia="Times New Roman"/>
          <w:spacing w:val="-2"/>
          <w:sz w:val="28"/>
          <w:szCs w:val="28"/>
          <w:lang w:val="en-US"/>
        </w:rPr>
        <w:t xml:space="preserve"> đã công bố. </w:t>
      </w:r>
    </w:p>
    <w:p w14:paraId="20608B3D" w14:textId="2D55D179" w:rsidR="00DA1A7E" w:rsidRPr="003B6408" w:rsidRDefault="00EE11D1" w:rsidP="000A0E18">
      <w:pPr>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t xml:space="preserve">2. Chính phủ quy định chi tiết Điều </w:t>
      </w:r>
      <w:r w:rsidR="005F36E0" w:rsidRPr="003B6408">
        <w:rPr>
          <w:rFonts w:eastAsia="Times New Roman"/>
          <w:sz w:val="28"/>
          <w:szCs w:val="28"/>
        </w:rPr>
        <w:t>này.</w:t>
      </w:r>
      <w:r w:rsidRPr="003B6408">
        <w:rPr>
          <w:rFonts w:eastAsia="Times New Roman"/>
          <w:sz w:val="28"/>
          <w:szCs w:val="28"/>
        </w:rPr>
        <w:t>”</w:t>
      </w:r>
      <w:r w:rsidR="00DA1A7E" w:rsidRPr="003B6408">
        <w:rPr>
          <w:rFonts w:eastAsia="Times New Roman"/>
          <w:sz w:val="28"/>
          <w:szCs w:val="28"/>
        </w:rPr>
        <w:t>.</w:t>
      </w:r>
    </w:p>
    <w:p w14:paraId="1EE8DB22" w14:textId="640148A6" w:rsidR="009F6A04" w:rsidRPr="003B6408" w:rsidRDefault="009F6A04" w:rsidP="000A0E18">
      <w:pPr>
        <w:pStyle w:val="ListParagraph"/>
        <w:widowControl w:val="0"/>
        <w:numPr>
          <w:ilvl w:val="0"/>
          <w:numId w:val="2"/>
        </w:numPr>
        <w:tabs>
          <w:tab w:val="left" w:pos="993"/>
        </w:tabs>
        <w:suppressAutoHyphens w:val="0"/>
        <w:spacing w:before="120" w:after="120" w:line="340" w:lineRule="exact"/>
        <w:ind w:left="0" w:firstLine="709"/>
        <w:contextualSpacing w:val="0"/>
        <w:jc w:val="both"/>
        <w:outlineLvl w:val="1"/>
        <w:rPr>
          <w:position w:val="4"/>
          <w:sz w:val="28"/>
          <w:szCs w:val="28"/>
        </w:rPr>
      </w:pPr>
      <w:r w:rsidRPr="003B6408">
        <w:rPr>
          <w:position w:val="4"/>
          <w:sz w:val="28"/>
          <w:szCs w:val="28"/>
        </w:rPr>
        <w:t>Sửa đổi, bổ sung Điều 39 như sau:</w:t>
      </w:r>
    </w:p>
    <w:p w14:paraId="6D6D55F5" w14:textId="77777777" w:rsidR="00EE11D1" w:rsidRPr="003B6408" w:rsidRDefault="000C1AD3" w:rsidP="000A0E18">
      <w:pPr>
        <w:widowControl w:val="0"/>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t>“</w:t>
      </w:r>
      <w:r w:rsidR="00EE11D1" w:rsidRPr="003B6408">
        <w:rPr>
          <w:rFonts w:eastAsia="Times New Roman"/>
          <w:b/>
          <w:bCs/>
          <w:sz w:val="28"/>
          <w:szCs w:val="28"/>
        </w:rPr>
        <w:t>Điều 39. Cấp, thu hồi Giấy chứng nhận đủ điều kiện sản xuất thức ăn chăn nuôi</w:t>
      </w:r>
    </w:p>
    <w:p w14:paraId="16878421" w14:textId="5007D47E" w:rsidR="00EE11D1" w:rsidRPr="003B6408" w:rsidRDefault="00EE11D1" w:rsidP="000A0E18">
      <w:pPr>
        <w:widowControl w:val="0"/>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t>1. Chủ tịch Ủy ban nhân dân cấp tỉnh cấp, thu hồi Giấy chứng nhận đủ điều kiện sản xuất thức ăn chăn nuôi đối với các cơ sở sản xuất thức ăn chăn nuôi trên địa bàn</w:t>
      </w:r>
      <w:ins w:id="48" w:author="Quang Khánh" w:date="2026-08-18T10:59:00Z" w16du:dateUtc="2026-08-18T03:59:00Z">
        <w:r w:rsidR="004D60E6">
          <w:rPr>
            <w:rFonts w:eastAsia="Times New Roman"/>
            <w:sz w:val="28"/>
            <w:szCs w:val="28"/>
          </w:rPr>
          <w:t xml:space="preserve"> quản lý</w:t>
        </w:r>
      </w:ins>
      <w:r w:rsidRPr="003B6408">
        <w:rPr>
          <w:rFonts w:eastAsia="Times New Roman"/>
          <w:sz w:val="28"/>
          <w:szCs w:val="28"/>
        </w:rPr>
        <w:t>. Trường hợp nước nhập khẩu có yêu cầu khác, thẩm quyền cấp, thu hồi Giấy chứng nhận đủ điều kiện sản xuất thức ăn chăn nuôi đối với các cơ sở sản xuất thức ăn chăn nuôi thực hiện theo quy định của Chính phủ.</w:t>
      </w:r>
    </w:p>
    <w:p w14:paraId="67E49DA8" w14:textId="77777777" w:rsidR="00EE11D1" w:rsidRPr="003B6408" w:rsidRDefault="00EE11D1" w:rsidP="000A0E18">
      <w:pPr>
        <w:widowControl w:val="0"/>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t>2. Giấy chứng nhận đủ điều kiện sản xuất thức ăn chăn nuôi bị thu hồi trong trường hợp sau đây:</w:t>
      </w:r>
    </w:p>
    <w:p w14:paraId="488134A9" w14:textId="77777777" w:rsidR="00EE11D1" w:rsidRPr="003B6408" w:rsidRDefault="00EE11D1" w:rsidP="000A0E18">
      <w:pPr>
        <w:widowControl w:val="0"/>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t>a) Bị tẩy, xóa, sửa chữa nội dung trong Giấy chứng nhận đủ điều kiện sản xuất thức ăn chăn nuôi;</w:t>
      </w:r>
    </w:p>
    <w:p w14:paraId="1FCE1030" w14:textId="77777777" w:rsidR="00EE11D1" w:rsidRPr="003B6408" w:rsidRDefault="00EE11D1" w:rsidP="000A0E18">
      <w:pPr>
        <w:widowControl w:val="0"/>
        <w:pBdr>
          <w:top w:val="nil"/>
          <w:left w:val="nil"/>
          <w:bottom w:val="nil"/>
          <w:right w:val="nil"/>
          <w:between w:val="nil"/>
        </w:pBdr>
        <w:spacing w:before="120" w:after="120" w:line="340" w:lineRule="exact"/>
        <w:ind w:firstLine="680"/>
        <w:jc w:val="both"/>
        <w:rPr>
          <w:rFonts w:eastAsia="Times New Roman"/>
          <w:spacing w:val="-4"/>
          <w:sz w:val="28"/>
          <w:szCs w:val="28"/>
        </w:rPr>
      </w:pPr>
      <w:r w:rsidRPr="003B6408">
        <w:rPr>
          <w:rFonts w:eastAsia="Times New Roman"/>
          <w:spacing w:val="-4"/>
          <w:sz w:val="28"/>
          <w:szCs w:val="28"/>
        </w:rPr>
        <w:t>b) Cơ sở không còn đủ điều kiện quy định tại khoản 1 Điều 38 của Luật này;</w:t>
      </w:r>
    </w:p>
    <w:p w14:paraId="3F4FBE48" w14:textId="77777777" w:rsidR="00EE11D1" w:rsidRPr="003B6408" w:rsidRDefault="00EE11D1" w:rsidP="000A0E18">
      <w:pPr>
        <w:widowControl w:val="0"/>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t xml:space="preserve">c) Cơ sở có hành vi vi phạm khác mà pháp luật quy định phải thu hồi Giấy </w:t>
      </w:r>
      <w:r w:rsidRPr="003B6408">
        <w:rPr>
          <w:rFonts w:eastAsia="Times New Roman"/>
          <w:sz w:val="28"/>
          <w:szCs w:val="28"/>
        </w:rPr>
        <w:lastRenderedPageBreak/>
        <w:t>chứng nhận đủ điều kiện sản xuất thức ăn chăn nuôi;</w:t>
      </w:r>
    </w:p>
    <w:p w14:paraId="71439683" w14:textId="77777777" w:rsidR="00EE11D1" w:rsidRPr="003B6408" w:rsidRDefault="00EE11D1" w:rsidP="000A0E18">
      <w:pPr>
        <w:widowControl w:val="0"/>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t>d) Cơ sở sản xuất thức ăn chăn nuôi không thực hiện yêu cầu về giám sát duy trì điều kiện sản xuất của cơ quan có thẩm quyền cấp Giấy chứng nhận đủ điều kiện sản xuất thức ăn chăn nuôi;</w:t>
      </w:r>
    </w:p>
    <w:p w14:paraId="48F20EEF" w14:textId="77777777" w:rsidR="00EE11D1" w:rsidRPr="003B6408" w:rsidRDefault="00EE11D1" w:rsidP="000A0E18">
      <w:pPr>
        <w:widowControl w:val="0"/>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t>đ) Theo đề nghị của tổ chức, cá nhân được cấp Giấy chứng nhận đủ điều kiện sản xuất thức ăn chăn nuôi.</w:t>
      </w:r>
    </w:p>
    <w:p w14:paraId="652A63B1" w14:textId="29F1A3B1" w:rsidR="000C1AD3" w:rsidRPr="003B6408" w:rsidRDefault="00EE11D1" w:rsidP="000A0E18">
      <w:pPr>
        <w:widowControl w:val="0"/>
        <w:pBdr>
          <w:top w:val="nil"/>
          <w:left w:val="nil"/>
          <w:bottom w:val="nil"/>
          <w:right w:val="nil"/>
          <w:between w:val="nil"/>
        </w:pBdr>
        <w:spacing w:before="120" w:after="120" w:line="340" w:lineRule="exact"/>
        <w:ind w:firstLine="680"/>
        <w:jc w:val="both"/>
        <w:rPr>
          <w:rFonts w:eastAsia="Times New Roman"/>
          <w:sz w:val="28"/>
          <w:szCs w:val="28"/>
        </w:rPr>
      </w:pPr>
      <w:r w:rsidRPr="003B6408">
        <w:rPr>
          <w:rFonts w:eastAsia="Times New Roman"/>
          <w:sz w:val="28"/>
          <w:szCs w:val="28"/>
        </w:rPr>
        <w:t>3. Chính phủ quy định hồ sơ, trình tự, thủ tục cấp, thu hồi Giấy chứng nhận đủ điều kiện sản xuất thức ăn chăn nuôi; thay đổi thông tin của tổ chức, cá nhân trong Giấy chứng nhận đủ điều kiện sản xuất thức ăn chăn nuôi.”.</w:t>
      </w:r>
    </w:p>
    <w:p w14:paraId="61F6718E" w14:textId="47966484" w:rsidR="009F6A04" w:rsidRPr="003B6408" w:rsidRDefault="009F6A04" w:rsidP="000A0E18">
      <w:pPr>
        <w:pStyle w:val="ListParagraph"/>
        <w:widowControl w:val="0"/>
        <w:numPr>
          <w:ilvl w:val="0"/>
          <w:numId w:val="2"/>
        </w:numPr>
        <w:tabs>
          <w:tab w:val="left" w:pos="993"/>
        </w:tabs>
        <w:suppressAutoHyphens w:val="0"/>
        <w:spacing w:before="120" w:after="120" w:line="340" w:lineRule="exact"/>
        <w:ind w:left="0" w:firstLine="709"/>
        <w:contextualSpacing w:val="0"/>
        <w:jc w:val="both"/>
        <w:outlineLvl w:val="1"/>
        <w:rPr>
          <w:position w:val="4"/>
          <w:sz w:val="28"/>
          <w:szCs w:val="28"/>
        </w:rPr>
      </w:pPr>
      <w:r w:rsidRPr="003B6408">
        <w:rPr>
          <w:position w:val="4"/>
          <w:sz w:val="28"/>
          <w:szCs w:val="28"/>
        </w:rPr>
        <w:t>Sửa đổi, bổ sung Điều 58 như sau:</w:t>
      </w:r>
    </w:p>
    <w:p w14:paraId="1680DE35" w14:textId="77777777" w:rsidR="00EE11D1" w:rsidRPr="003B6408" w:rsidRDefault="00EE11D1" w:rsidP="000A0E18">
      <w:pPr>
        <w:pStyle w:val="NormalWeb"/>
        <w:shd w:val="clear" w:color="auto" w:fill="FFFFFF"/>
        <w:spacing w:before="120" w:after="120" w:line="340" w:lineRule="exact"/>
        <w:ind w:firstLine="680"/>
        <w:jc w:val="both"/>
        <w:rPr>
          <w:b/>
          <w:bCs/>
          <w:iCs/>
          <w:sz w:val="28"/>
          <w:szCs w:val="28"/>
        </w:rPr>
      </w:pPr>
      <w:r w:rsidRPr="003B6408">
        <w:rPr>
          <w:iCs/>
          <w:sz w:val="28"/>
          <w:szCs w:val="28"/>
        </w:rPr>
        <w:t>“</w:t>
      </w:r>
      <w:r w:rsidRPr="003B6408">
        <w:rPr>
          <w:b/>
          <w:bCs/>
          <w:iCs/>
          <w:sz w:val="28"/>
          <w:szCs w:val="28"/>
        </w:rPr>
        <w:t>Điều 58. Cấp, thu hồi Giấy chứng nhận đủ điều kiện chăn nuôi đối với chăn nuôi trang trại quy mô lớn</w:t>
      </w:r>
    </w:p>
    <w:p w14:paraId="68D96687" w14:textId="77777777" w:rsidR="00EE11D1" w:rsidRPr="003B6408" w:rsidRDefault="00EE11D1" w:rsidP="000A0E18">
      <w:pPr>
        <w:pStyle w:val="NormalWeb"/>
        <w:shd w:val="clear" w:color="auto" w:fill="FFFFFF"/>
        <w:spacing w:before="120" w:after="120" w:line="340" w:lineRule="exact"/>
        <w:ind w:firstLine="680"/>
        <w:jc w:val="both"/>
        <w:rPr>
          <w:iCs/>
          <w:sz w:val="28"/>
          <w:szCs w:val="28"/>
        </w:rPr>
      </w:pPr>
      <w:r w:rsidRPr="003B6408">
        <w:rPr>
          <w:iCs/>
          <w:sz w:val="28"/>
          <w:szCs w:val="28"/>
        </w:rPr>
        <w:t>1. Chủ tịch Ủy ban nhân dân cấp tỉnh cấp, thu hồi Giấy chứng nhận đủ điều kiện chăn nuôi.</w:t>
      </w:r>
    </w:p>
    <w:p w14:paraId="773F299F" w14:textId="77777777" w:rsidR="00EE11D1" w:rsidRPr="003B6408" w:rsidRDefault="00EE11D1" w:rsidP="000A0E18">
      <w:pPr>
        <w:pStyle w:val="NormalWeb"/>
        <w:shd w:val="clear" w:color="auto" w:fill="FFFFFF"/>
        <w:spacing w:before="120" w:after="120" w:line="340" w:lineRule="exact"/>
        <w:ind w:firstLine="680"/>
        <w:jc w:val="both"/>
        <w:rPr>
          <w:iCs/>
          <w:spacing w:val="-6"/>
          <w:sz w:val="28"/>
          <w:szCs w:val="28"/>
        </w:rPr>
      </w:pPr>
      <w:r w:rsidRPr="003B6408">
        <w:rPr>
          <w:iCs/>
          <w:spacing w:val="-6"/>
          <w:sz w:val="28"/>
          <w:szCs w:val="28"/>
        </w:rPr>
        <w:t>2. Giấy chứng nhận đủ điều kiện chăn nuôi bị thu hồi trong trường hợp sau đây:</w:t>
      </w:r>
    </w:p>
    <w:p w14:paraId="4D2CBE22" w14:textId="77777777" w:rsidR="00EE11D1" w:rsidRPr="003B6408" w:rsidRDefault="00EE11D1" w:rsidP="000A0E18">
      <w:pPr>
        <w:pStyle w:val="NormalWeb"/>
        <w:shd w:val="clear" w:color="auto" w:fill="FFFFFF"/>
        <w:spacing w:before="120" w:after="120" w:line="340" w:lineRule="exact"/>
        <w:ind w:firstLine="680"/>
        <w:jc w:val="both"/>
        <w:rPr>
          <w:iCs/>
          <w:spacing w:val="-6"/>
          <w:sz w:val="28"/>
          <w:szCs w:val="28"/>
        </w:rPr>
      </w:pPr>
      <w:r w:rsidRPr="003B6408">
        <w:rPr>
          <w:iCs/>
          <w:spacing w:val="-6"/>
          <w:sz w:val="28"/>
          <w:szCs w:val="28"/>
        </w:rPr>
        <w:t>a) Bị tẩy, xóa, sửa chữa nội dung trong Giấy chứng nhận đủ điều kiện chăn nuôi;</w:t>
      </w:r>
    </w:p>
    <w:p w14:paraId="4887047B" w14:textId="77777777" w:rsidR="00EE11D1" w:rsidRPr="003B6408" w:rsidRDefault="00EE11D1" w:rsidP="000A0E18">
      <w:pPr>
        <w:pStyle w:val="NormalWeb"/>
        <w:shd w:val="clear" w:color="auto" w:fill="FFFFFF"/>
        <w:spacing w:before="120" w:after="120" w:line="340" w:lineRule="exact"/>
        <w:ind w:firstLine="680"/>
        <w:jc w:val="both"/>
        <w:rPr>
          <w:iCs/>
          <w:sz w:val="28"/>
          <w:szCs w:val="28"/>
        </w:rPr>
      </w:pPr>
      <w:r w:rsidRPr="003B6408">
        <w:rPr>
          <w:iCs/>
          <w:sz w:val="28"/>
          <w:szCs w:val="28"/>
        </w:rPr>
        <w:t>b) Cơ sở chăn nuôi trang trại không còn đủ điều kiện quy định tại Điều 55 của Luật này;</w:t>
      </w:r>
    </w:p>
    <w:p w14:paraId="46A3A97D" w14:textId="4A0C36EB" w:rsidR="00DD7812" w:rsidRDefault="00EE11D1" w:rsidP="00DD7812">
      <w:pPr>
        <w:pStyle w:val="NormalWeb"/>
        <w:shd w:val="clear" w:color="auto" w:fill="FFFFFF"/>
        <w:spacing w:before="120" w:after="120" w:line="340" w:lineRule="exact"/>
        <w:ind w:firstLine="680"/>
        <w:jc w:val="both"/>
        <w:rPr>
          <w:ins w:id="49" w:author="Quang Khánh" w:date="2026-08-18T11:03:00Z" w16du:dateUtc="2026-08-18T04:03:00Z"/>
          <w:iCs/>
          <w:sz w:val="28"/>
          <w:szCs w:val="28"/>
        </w:rPr>
      </w:pPr>
      <w:r w:rsidRPr="003B6408">
        <w:rPr>
          <w:iCs/>
          <w:sz w:val="28"/>
          <w:szCs w:val="28"/>
        </w:rPr>
        <w:t>c) Cơ sở chăn nuôi trang trại có hành vi vi phạm khác mà pháp luật quy định phải thu hồi Giấy chứng nhận đủ điều kiện chăn nuôi</w:t>
      </w:r>
      <w:ins w:id="50" w:author="Quang Khánh" w:date="2026-08-18T11:04:00Z" w16du:dateUtc="2026-08-18T04:04:00Z">
        <w:r w:rsidR="00DD7812">
          <w:rPr>
            <w:iCs/>
            <w:sz w:val="28"/>
            <w:szCs w:val="28"/>
          </w:rPr>
          <w:t>;</w:t>
        </w:r>
      </w:ins>
      <w:del w:id="51" w:author="Quang Khánh" w:date="2026-08-18T11:04:00Z" w16du:dateUtc="2026-08-18T04:04:00Z">
        <w:r w:rsidRPr="003B6408" w:rsidDel="00DD7812">
          <w:rPr>
            <w:iCs/>
            <w:sz w:val="28"/>
            <w:szCs w:val="28"/>
          </w:rPr>
          <w:delText>.</w:delText>
        </w:r>
      </w:del>
    </w:p>
    <w:p w14:paraId="7F387EF3" w14:textId="774D1BB8" w:rsidR="00DD7812" w:rsidRDefault="00DD7812" w:rsidP="00DD7812">
      <w:pPr>
        <w:pStyle w:val="NormalWeb"/>
        <w:shd w:val="clear" w:color="auto" w:fill="FFFFFF"/>
        <w:spacing w:before="120" w:after="120" w:line="340" w:lineRule="exact"/>
        <w:ind w:firstLine="680"/>
        <w:jc w:val="both"/>
        <w:rPr>
          <w:ins w:id="52" w:author="Quang Khánh" w:date="2026-08-18T11:03:00Z" w16du:dateUtc="2026-08-18T04:03:00Z"/>
          <w:iCs/>
          <w:sz w:val="28"/>
          <w:szCs w:val="28"/>
        </w:rPr>
      </w:pPr>
      <w:ins w:id="53" w:author="Quang Khánh" w:date="2026-08-18T11:03:00Z">
        <w:r w:rsidRPr="00DD7812">
          <w:rPr>
            <w:iCs/>
            <w:sz w:val="28"/>
            <w:szCs w:val="28"/>
          </w:rPr>
          <w:t>d) Cơ sở chăn nuôi</w:t>
        </w:r>
      </w:ins>
      <w:ins w:id="54" w:author="Quang Khánh" w:date="2026-08-18T11:03:00Z" w16du:dateUtc="2026-08-18T04:03:00Z">
        <w:r>
          <w:rPr>
            <w:iCs/>
            <w:sz w:val="28"/>
            <w:szCs w:val="28"/>
          </w:rPr>
          <w:t xml:space="preserve"> trang trại</w:t>
        </w:r>
      </w:ins>
      <w:ins w:id="55" w:author="Quang Khánh" w:date="2026-08-18T11:03:00Z">
        <w:r w:rsidRPr="00DD7812">
          <w:rPr>
            <w:iCs/>
            <w:sz w:val="28"/>
            <w:szCs w:val="28"/>
          </w:rPr>
          <w:t xml:space="preserve"> không thực hiện yêu cầu về giám sát duy trì điều kiện </w:t>
        </w:r>
      </w:ins>
      <w:ins w:id="56" w:author="Quang Khánh" w:date="2026-08-18T11:06:00Z" w16du:dateUtc="2026-08-18T04:06:00Z">
        <w:r w:rsidR="00A56895">
          <w:rPr>
            <w:iCs/>
            <w:sz w:val="28"/>
            <w:szCs w:val="28"/>
          </w:rPr>
          <w:t xml:space="preserve">chăn nuôi </w:t>
        </w:r>
      </w:ins>
      <w:ins w:id="57" w:author="Quang Khánh" w:date="2026-08-18T11:03:00Z">
        <w:r w:rsidRPr="00DD7812">
          <w:rPr>
            <w:iCs/>
            <w:sz w:val="28"/>
            <w:szCs w:val="28"/>
          </w:rPr>
          <w:t xml:space="preserve">của cơ quan có thẩm quyền cấp Giấy chứng nhận đủ điều kiện </w:t>
        </w:r>
      </w:ins>
      <w:ins w:id="58" w:author="Quang Khánh" w:date="2026-08-18T11:04:00Z" w16du:dateUtc="2026-08-18T04:04:00Z">
        <w:r>
          <w:rPr>
            <w:iCs/>
            <w:sz w:val="28"/>
            <w:szCs w:val="28"/>
          </w:rPr>
          <w:t>chăn nuôi;</w:t>
        </w:r>
      </w:ins>
    </w:p>
    <w:p w14:paraId="6178D400" w14:textId="37CE2950" w:rsidR="00DD7812" w:rsidRPr="003B6408" w:rsidDel="00DD7812" w:rsidRDefault="00DD7812" w:rsidP="00DD7812">
      <w:pPr>
        <w:pStyle w:val="NormalWeb"/>
        <w:shd w:val="clear" w:color="auto" w:fill="FFFFFF"/>
        <w:spacing w:before="120" w:after="120" w:line="340" w:lineRule="exact"/>
        <w:ind w:firstLine="680"/>
        <w:jc w:val="both"/>
        <w:rPr>
          <w:del w:id="59" w:author="Quang Khánh" w:date="2026-08-18T11:03:00Z" w16du:dateUtc="2026-08-18T04:03:00Z"/>
          <w:iCs/>
          <w:sz w:val="28"/>
          <w:szCs w:val="28"/>
        </w:rPr>
      </w:pPr>
      <w:ins w:id="60" w:author="Quang Khánh" w:date="2026-08-18T11:03:00Z">
        <w:r w:rsidRPr="00DD7812">
          <w:rPr>
            <w:iCs/>
            <w:sz w:val="28"/>
            <w:szCs w:val="28"/>
          </w:rPr>
          <w:t>đ) Theo đề nghị của tổ chức, cá nhân được cấp Giấy chứng nhận đủ điều kiện  chăn nuôi.</w:t>
        </w:r>
      </w:ins>
    </w:p>
    <w:p w14:paraId="4A77F738" w14:textId="4252CE2A" w:rsidR="009F6A04" w:rsidRPr="000A0368" w:rsidRDefault="00EE11D1" w:rsidP="000A0E18">
      <w:pPr>
        <w:pStyle w:val="NormalWeb"/>
        <w:shd w:val="clear" w:color="auto" w:fill="FFFFFF"/>
        <w:spacing w:before="120" w:after="120" w:line="340" w:lineRule="exact"/>
        <w:ind w:firstLine="720"/>
        <w:jc w:val="both"/>
        <w:rPr>
          <w:iCs/>
          <w:spacing w:val="-4"/>
          <w:sz w:val="28"/>
          <w:szCs w:val="28"/>
        </w:rPr>
      </w:pPr>
      <w:r w:rsidRPr="000A0368">
        <w:rPr>
          <w:iCs/>
          <w:spacing w:val="-4"/>
          <w:sz w:val="28"/>
          <w:szCs w:val="28"/>
        </w:rPr>
        <w:t>3. Chính phủ quy định hồ sơ, trình tự, thủ tục cấp, thu hồi Giấy chứng nhận đủ điều kiện chăn nuôi; thay đổi thông tin trong Giấy chứng nhận đủ điều kiện chăn nuôi.”</w:t>
      </w:r>
      <w:r w:rsidR="009F6A04" w:rsidRPr="000A0368">
        <w:rPr>
          <w:iCs/>
          <w:spacing w:val="-4"/>
          <w:sz w:val="28"/>
          <w:szCs w:val="28"/>
        </w:rPr>
        <w:t>.</w:t>
      </w:r>
      <w:r w:rsidR="00C3040F" w:rsidRPr="000A0368">
        <w:rPr>
          <w:iCs/>
          <w:spacing w:val="-4"/>
          <w:sz w:val="28"/>
          <w:szCs w:val="28"/>
        </w:rPr>
        <w:t xml:space="preserve"> </w:t>
      </w:r>
    </w:p>
    <w:p w14:paraId="52D00956" w14:textId="55F471D4" w:rsidR="005E70D7" w:rsidRPr="003B6408" w:rsidRDefault="005E70D7" w:rsidP="000A0E18">
      <w:pPr>
        <w:pStyle w:val="ListParagraph"/>
        <w:widowControl w:val="0"/>
        <w:numPr>
          <w:ilvl w:val="0"/>
          <w:numId w:val="2"/>
        </w:numPr>
        <w:tabs>
          <w:tab w:val="left" w:pos="993"/>
        </w:tabs>
        <w:suppressAutoHyphens w:val="0"/>
        <w:spacing w:before="120" w:after="120" w:line="340" w:lineRule="exact"/>
        <w:ind w:left="0" w:firstLine="720"/>
        <w:contextualSpacing w:val="0"/>
        <w:jc w:val="both"/>
        <w:outlineLvl w:val="1"/>
        <w:rPr>
          <w:position w:val="4"/>
          <w:sz w:val="28"/>
          <w:szCs w:val="28"/>
        </w:rPr>
      </w:pPr>
      <w:r w:rsidRPr="003B6408">
        <w:rPr>
          <w:iCs/>
          <w:sz w:val="28"/>
          <w:szCs w:val="28"/>
        </w:rPr>
        <w:t xml:space="preserve">Bãi bỏ một số </w:t>
      </w:r>
      <w:r w:rsidR="00F177DB" w:rsidRPr="003B6408">
        <w:rPr>
          <w:iCs/>
          <w:sz w:val="28"/>
          <w:szCs w:val="28"/>
          <w:lang w:val="en-US"/>
        </w:rPr>
        <w:t>đ</w:t>
      </w:r>
      <w:r w:rsidRPr="003B6408">
        <w:rPr>
          <w:iCs/>
          <w:sz w:val="28"/>
          <w:szCs w:val="28"/>
        </w:rPr>
        <w:t>iều, khoản, điểm</w:t>
      </w:r>
      <w:r w:rsidR="00F177DB" w:rsidRPr="003B6408">
        <w:rPr>
          <w:iCs/>
          <w:sz w:val="28"/>
          <w:szCs w:val="28"/>
          <w:lang w:val="en-US"/>
        </w:rPr>
        <w:t xml:space="preserve"> và</w:t>
      </w:r>
      <w:r w:rsidRPr="003B6408">
        <w:rPr>
          <w:iCs/>
          <w:sz w:val="28"/>
          <w:szCs w:val="28"/>
        </w:rPr>
        <w:t xml:space="preserve"> cụm từ sau đây:</w:t>
      </w:r>
    </w:p>
    <w:p w14:paraId="0EEA0B70" w14:textId="04ACD713" w:rsidR="006060E2" w:rsidRPr="003B6408" w:rsidRDefault="005E70D7" w:rsidP="000A0E18">
      <w:pPr>
        <w:pStyle w:val="NormalWeb"/>
        <w:shd w:val="clear" w:color="auto" w:fill="FFFFFF"/>
        <w:spacing w:before="120" w:after="120" w:line="340" w:lineRule="exact"/>
        <w:ind w:firstLine="680"/>
        <w:jc w:val="both"/>
        <w:rPr>
          <w:iCs/>
          <w:sz w:val="28"/>
          <w:szCs w:val="28"/>
        </w:rPr>
      </w:pPr>
      <w:r w:rsidRPr="003B6408">
        <w:rPr>
          <w:iCs/>
          <w:sz w:val="28"/>
          <w:szCs w:val="28"/>
        </w:rPr>
        <w:t xml:space="preserve">a) </w:t>
      </w:r>
      <w:r w:rsidR="00EE11D1" w:rsidRPr="003B6408">
        <w:rPr>
          <w:iCs/>
          <w:sz w:val="28"/>
          <w:szCs w:val="28"/>
        </w:rPr>
        <w:t xml:space="preserve">Bãi bỏ Điều 27; </w:t>
      </w:r>
      <w:r w:rsidRPr="003B6408">
        <w:rPr>
          <w:iCs/>
          <w:sz w:val="28"/>
          <w:szCs w:val="28"/>
        </w:rPr>
        <w:t xml:space="preserve">điểm a khoản 2 Điều 31; </w:t>
      </w:r>
      <w:r w:rsidR="00EE11D1" w:rsidRPr="003B6408">
        <w:rPr>
          <w:iCs/>
          <w:sz w:val="28"/>
          <w:szCs w:val="28"/>
        </w:rPr>
        <w:t>khoản 3 Điều 37; Điều 40; khoản 2 Điều 41</w:t>
      </w:r>
      <w:r w:rsidRPr="003B6408">
        <w:rPr>
          <w:iCs/>
          <w:sz w:val="28"/>
          <w:szCs w:val="28"/>
        </w:rPr>
        <w:t xml:space="preserve">; </w:t>
      </w:r>
      <w:r w:rsidR="00D34215" w:rsidRPr="003B6408">
        <w:rPr>
          <w:iCs/>
          <w:sz w:val="28"/>
          <w:szCs w:val="28"/>
        </w:rPr>
        <w:t xml:space="preserve">điểm a khoản 2 </w:t>
      </w:r>
      <w:r w:rsidR="00F405D3">
        <w:rPr>
          <w:iCs/>
          <w:sz w:val="28"/>
          <w:szCs w:val="28"/>
        </w:rPr>
        <w:t>Đ</w:t>
      </w:r>
      <w:r w:rsidR="00D34215" w:rsidRPr="003B6408">
        <w:rPr>
          <w:iCs/>
          <w:sz w:val="28"/>
          <w:szCs w:val="28"/>
        </w:rPr>
        <w:t xml:space="preserve">iều 49; </w:t>
      </w:r>
      <w:r w:rsidRPr="003B6408">
        <w:rPr>
          <w:iCs/>
          <w:sz w:val="28"/>
          <w:szCs w:val="28"/>
        </w:rPr>
        <w:t>điểm a khoản 2 Điều 51;</w:t>
      </w:r>
    </w:p>
    <w:p w14:paraId="6DD5B75C" w14:textId="41943283" w:rsidR="009F6A04" w:rsidRDefault="005E70D7" w:rsidP="000A0E18">
      <w:pPr>
        <w:pStyle w:val="NormalWeb"/>
        <w:shd w:val="clear" w:color="auto" w:fill="FFFFFF"/>
        <w:spacing w:before="120" w:after="120" w:line="340" w:lineRule="exact"/>
        <w:ind w:firstLine="680"/>
        <w:jc w:val="both"/>
        <w:rPr>
          <w:ins w:id="61" w:author="Quang Khánh" w:date="2026-08-18T10:06:00Z" w16du:dateUtc="2026-08-18T03:06:00Z"/>
          <w:iCs/>
          <w:sz w:val="28"/>
          <w:szCs w:val="28"/>
        </w:rPr>
      </w:pPr>
      <w:r w:rsidRPr="003B6408">
        <w:rPr>
          <w:iCs/>
          <w:sz w:val="28"/>
          <w:szCs w:val="28"/>
        </w:rPr>
        <w:t xml:space="preserve">b) </w:t>
      </w:r>
      <w:r w:rsidR="006060E2" w:rsidRPr="003B6408">
        <w:rPr>
          <w:iCs/>
          <w:sz w:val="28"/>
          <w:szCs w:val="28"/>
        </w:rPr>
        <w:t>Bỏ cụm từ “điều kiện” tại điểm đ khoản 2 Điều 49</w:t>
      </w:r>
      <w:ins w:id="62" w:author="Quang Khánh" w:date="2026-08-18T10:07:00Z" w16du:dateUtc="2026-08-18T03:07:00Z">
        <w:r w:rsidR="00CC5989">
          <w:rPr>
            <w:iCs/>
            <w:sz w:val="28"/>
            <w:szCs w:val="28"/>
          </w:rPr>
          <w:t>;</w:t>
        </w:r>
      </w:ins>
      <w:del w:id="63" w:author="Quang Khánh" w:date="2026-08-18T10:07:00Z" w16du:dateUtc="2026-08-18T03:07:00Z">
        <w:r w:rsidR="006060E2" w:rsidRPr="003B6408" w:rsidDel="00CC5989">
          <w:rPr>
            <w:iCs/>
            <w:sz w:val="28"/>
            <w:szCs w:val="28"/>
          </w:rPr>
          <w:delText>.</w:delText>
        </w:r>
      </w:del>
      <w:r w:rsidR="006060E2" w:rsidRPr="003B6408">
        <w:rPr>
          <w:iCs/>
          <w:sz w:val="28"/>
          <w:szCs w:val="28"/>
        </w:rPr>
        <w:t xml:space="preserve"> </w:t>
      </w:r>
    </w:p>
    <w:p w14:paraId="73168CAE" w14:textId="2290EBDF" w:rsidR="00CC5989" w:rsidRPr="003B6408" w:rsidRDefault="00CC5989" w:rsidP="000A0E18">
      <w:pPr>
        <w:pStyle w:val="NormalWeb"/>
        <w:shd w:val="clear" w:color="auto" w:fill="FFFFFF"/>
        <w:spacing w:before="120" w:after="120" w:line="340" w:lineRule="exact"/>
        <w:ind w:firstLine="680"/>
        <w:jc w:val="both"/>
        <w:rPr>
          <w:iCs/>
          <w:sz w:val="28"/>
          <w:szCs w:val="28"/>
        </w:rPr>
      </w:pPr>
      <w:ins w:id="64" w:author="Quang Khánh" w:date="2026-08-18T10:06:00Z" w16du:dateUtc="2026-08-18T03:06:00Z">
        <w:r>
          <w:rPr>
            <w:iCs/>
            <w:sz w:val="28"/>
            <w:szCs w:val="28"/>
          </w:rPr>
          <w:t xml:space="preserve">c) Bỏ cụm từ “cấp lại,” tại điểm g khoản 1 Điều 80. </w:t>
        </w:r>
      </w:ins>
    </w:p>
    <w:p w14:paraId="7EE87BED" w14:textId="77777777" w:rsidR="008C1E01" w:rsidRPr="003B6408" w:rsidRDefault="00E10309" w:rsidP="000A0E18">
      <w:pPr>
        <w:pStyle w:val="ListParagraph"/>
        <w:widowControl w:val="0"/>
        <w:numPr>
          <w:ilvl w:val="0"/>
          <w:numId w:val="4"/>
        </w:numPr>
        <w:tabs>
          <w:tab w:val="left" w:pos="1276"/>
          <w:tab w:val="left" w:pos="1560"/>
          <w:tab w:val="left" w:pos="1701"/>
        </w:tabs>
        <w:suppressAutoHyphens w:val="0"/>
        <w:spacing w:before="120" w:after="120" w:line="340" w:lineRule="exact"/>
        <w:ind w:left="0" w:firstLine="709"/>
        <w:contextualSpacing w:val="0"/>
        <w:jc w:val="both"/>
        <w:outlineLvl w:val="0"/>
        <w:rPr>
          <w:rFonts w:asciiTheme="majorHAnsi" w:eastAsia="Times New Roman" w:hAnsiTheme="majorHAnsi" w:cstheme="majorHAnsi"/>
          <w:b/>
          <w:bCs/>
          <w:sz w:val="28"/>
          <w:szCs w:val="28"/>
        </w:rPr>
      </w:pPr>
      <w:bookmarkStart w:id="65" w:name="_Hlk230960795"/>
      <w:bookmarkEnd w:id="36"/>
      <w:r w:rsidRPr="003B6408">
        <w:rPr>
          <w:rFonts w:asciiTheme="majorHAnsi" w:eastAsia="Times New Roman" w:hAnsiTheme="majorHAnsi" w:cstheme="majorHAnsi"/>
          <w:b/>
          <w:bCs/>
          <w:sz w:val="28"/>
          <w:szCs w:val="28"/>
        </w:rPr>
        <w:t xml:space="preserve"> </w:t>
      </w:r>
      <w:r w:rsidR="008C1E01" w:rsidRPr="003B6408">
        <w:rPr>
          <w:rFonts w:asciiTheme="majorHAnsi" w:eastAsia="Times New Roman" w:hAnsiTheme="majorHAnsi" w:cstheme="majorHAnsi"/>
          <w:b/>
          <w:bCs/>
          <w:sz w:val="28"/>
          <w:szCs w:val="28"/>
        </w:rPr>
        <w:t>Sửa đổi, bổ sung một số điều của Luật Thú y</w:t>
      </w:r>
    </w:p>
    <w:p w14:paraId="37E73134" w14:textId="78D66844" w:rsidR="008C1E01" w:rsidRPr="003B6408" w:rsidRDefault="00EF6EE4" w:rsidP="000A0E18">
      <w:pPr>
        <w:pStyle w:val="ListParagraph"/>
        <w:widowControl w:val="0"/>
        <w:numPr>
          <w:ilvl w:val="0"/>
          <w:numId w:val="20"/>
        </w:numPr>
        <w:tabs>
          <w:tab w:val="left" w:pos="1276"/>
          <w:tab w:val="left" w:pos="1560"/>
          <w:tab w:val="left" w:pos="1701"/>
        </w:tabs>
        <w:suppressAutoHyphens w:val="0"/>
        <w:spacing w:before="120" w:after="120" w:line="340" w:lineRule="exact"/>
        <w:ind w:left="928" w:hanging="219"/>
        <w:contextualSpacing w:val="0"/>
        <w:jc w:val="both"/>
        <w:outlineLvl w:val="0"/>
        <w:rPr>
          <w:rFonts w:asciiTheme="majorHAnsi" w:eastAsia="Times New Roman" w:hAnsiTheme="majorHAnsi" w:cstheme="majorHAnsi"/>
          <w:b/>
          <w:bCs/>
          <w:sz w:val="28"/>
          <w:szCs w:val="28"/>
        </w:rPr>
      </w:pPr>
      <w:r>
        <w:rPr>
          <w:sz w:val="28"/>
          <w:szCs w:val="28"/>
        </w:rPr>
        <w:lastRenderedPageBreak/>
        <w:t xml:space="preserve"> </w:t>
      </w:r>
      <w:r w:rsidR="008C1E01" w:rsidRPr="003B6408">
        <w:rPr>
          <w:sz w:val="28"/>
          <w:szCs w:val="28"/>
        </w:rPr>
        <w:t>Sửa đổi, bổ sung khoản 2 Điều 41 như sau:</w:t>
      </w:r>
    </w:p>
    <w:p w14:paraId="3B576657" w14:textId="77777777" w:rsidR="008C1E01" w:rsidRPr="003B6408" w:rsidRDefault="008C1E01" w:rsidP="000A0E18">
      <w:pPr>
        <w:widowControl w:val="0"/>
        <w:spacing w:before="120" w:after="120" w:line="340" w:lineRule="exact"/>
        <w:ind w:firstLine="680"/>
        <w:jc w:val="both"/>
        <w:rPr>
          <w:rFonts w:eastAsia="Times New Roman"/>
          <w:sz w:val="28"/>
          <w:szCs w:val="28"/>
          <w:lang w:val="en-US"/>
        </w:rPr>
      </w:pPr>
      <w:r w:rsidRPr="003B6408">
        <w:rPr>
          <w:rFonts w:eastAsia="Times New Roman"/>
          <w:sz w:val="28"/>
          <w:szCs w:val="28"/>
        </w:rPr>
        <w:t>“2. Cơ quan thực hiện kiểm dịch</w:t>
      </w:r>
      <w:r w:rsidRPr="003B6408">
        <w:rPr>
          <w:rFonts w:eastAsia="Times New Roman"/>
          <w:sz w:val="28"/>
          <w:szCs w:val="28"/>
          <w:lang w:val="en-US"/>
        </w:rPr>
        <w:t xml:space="preserve">   </w:t>
      </w:r>
    </w:p>
    <w:p w14:paraId="22FDF844" w14:textId="77777777" w:rsidR="008C1E01"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a) Bộ Nông nghiệp và Môi trường thực hiện kiểm dịch và cấp Giấy chứng nhận kiểm dịch theo quy định của pháp luật Việt Nam và yêu cầu của nước nhập khẩu hoặc của chủ hàng</w:t>
      </w:r>
      <w:r w:rsidRPr="003B6408">
        <w:rPr>
          <w:rFonts w:eastAsia="Times New Roman"/>
          <w:sz w:val="28"/>
          <w:szCs w:val="28"/>
          <w:lang w:val="en-US"/>
        </w:rPr>
        <w:t>,</w:t>
      </w:r>
      <w:r w:rsidRPr="003B6408">
        <w:rPr>
          <w:rFonts w:eastAsia="Times New Roman"/>
          <w:sz w:val="28"/>
          <w:szCs w:val="28"/>
        </w:rPr>
        <w:t xml:space="preserve"> trừ trường hợp quy định tại điểm b khoản này;</w:t>
      </w:r>
    </w:p>
    <w:p w14:paraId="042A0852" w14:textId="1B470A54" w:rsidR="008C1E01"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 xml:space="preserve">b) Chủ tịch Ủy ban nhân dân cấp tỉnh </w:t>
      </w:r>
      <w:r w:rsidRPr="003B6408">
        <w:rPr>
          <w:rFonts w:eastAsia="Times New Roman"/>
          <w:sz w:val="28"/>
          <w:szCs w:val="28"/>
          <w:lang w:val="en-US"/>
        </w:rPr>
        <w:t>t</w:t>
      </w:r>
      <w:r w:rsidRPr="003B6408">
        <w:rPr>
          <w:rFonts w:eastAsia="Times New Roman"/>
          <w:sz w:val="28"/>
          <w:szCs w:val="28"/>
        </w:rPr>
        <w:t xml:space="preserve">hực hiện kiểm dịch và cấp Giấy chứng nhận kiểm dịch </w:t>
      </w:r>
      <w:del w:id="66" w:author="Quang Khánh" w:date="2026-08-18T16:26:00Z" w16du:dateUtc="2026-08-18T09:26:00Z">
        <w:r w:rsidRPr="003B6408" w:rsidDel="00251E32">
          <w:rPr>
            <w:rFonts w:eastAsia="Times New Roman"/>
            <w:sz w:val="28"/>
            <w:szCs w:val="28"/>
          </w:rPr>
          <w:delText xml:space="preserve">xuất khẩu </w:delText>
        </w:r>
      </w:del>
      <w:r w:rsidRPr="003B6408">
        <w:rPr>
          <w:rFonts w:eastAsia="Times New Roman"/>
          <w:sz w:val="28"/>
          <w:szCs w:val="28"/>
        </w:rPr>
        <w:t xml:space="preserve">đối với động vật trên cạn đã nhập khẩu để tham gia hội chợ, triển lãm, thi đấu thể thao, biểu diễn nghệ thuật; sản phẩm động vật trên cạn đã nhập khẩu để tham gia hội chợ, triển lãm theo quy định của pháp luật Việt Nam và yêu cầu của nước nhập khẩu hoặc của chủ hàng.”. </w:t>
      </w:r>
    </w:p>
    <w:p w14:paraId="5B8DED6E" w14:textId="0B419E98" w:rsidR="008C1E01" w:rsidRPr="003B6408" w:rsidRDefault="00A776F2" w:rsidP="000A0E18">
      <w:pPr>
        <w:pStyle w:val="ListParagraph"/>
        <w:widowControl w:val="0"/>
        <w:numPr>
          <w:ilvl w:val="0"/>
          <w:numId w:val="20"/>
        </w:numPr>
        <w:tabs>
          <w:tab w:val="left" w:pos="1276"/>
          <w:tab w:val="left" w:pos="1560"/>
          <w:tab w:val="left" w:pos="1701"/>
        </w:tabs>
        <w:suppressAutoHyphens w:val="0"/>
        <w:spacing w:before="120" w:after="120" w:line="340" w:lineRule="exact"/>
        <w:ind w:left="928" w:hanging="219"/>
        <w:contextualSpacing w:val="0"/>
        <w:jc w:val="both"/>
        <w:outlineLvl w:val="0"/>
        <w:rPr>
          <w:sz w:val="28"/>
          <w:szCs w:val="28"/>
        </w:rPr>
      </w:pPr>
      <w:r>
        <w:rPr>
          <w:sz w:val="28"/>
          <w:szCs w:val="28"/>
        </w:rPr>
        <w:t xml:space="preserve"> </w:t>
      </w:r>
      <w:r w:rsidR="008C1E01" w:rsidRPr="003B6408">
        <w:rPr>
          <w:sz w:val="28"/>
          <w:szCs w:val="28"/>
        </w:rPr>
        <w:t xml:space="preserve">Sửa đổi, bổ sung </w:t>
      </w:r>
      <w:ins w:id="67" w:author="Quang Khánh" w:date="2026-08-18T10:41:00Z" w16du:dateUtc="2026-08-18T03:41:00Z">
        <w:r w:rsidR="005B6FF0">
          <w:rPr>
            <w:sz w:val="28"/>
            <w:szCs w:val="28"/>
          </w:rPr>
          <w:t xml:space="preserve">các </w:t>
        </w:r>
      </w:ins>
      <w:r w:rsidR="008C1E01" w:rsidRPr="003B6408">
        <w:rPr>
          <w:sz w:val="28"/>
          <w:szCs w:val="28"/>
        </w:rPr>
        <w:t xml:space="preserve">khoản 1, </w:t>
      </w:r>
      <w:del w:id="68" w:author="Quang Khánh" w:date="2026-08-18T10:41:00Z" w16du:dateUtc="2026-08-18T03:41:00Z">
        <w:r w:rsidR="008C1E01" w:rsidRPr="003B6408" w:rsidDel="005B6FF0">
          <w:rPr>
            <w:sz w:val="28"/>
            <w:szCs w:val="28"/>
          </w:rPr>
          <w:delText>khoản</w:delText>
        </w:r>
      </w:del>
      <w:r w:rsidR="008C1E01" w:rsidRPr="003B6408">
        <w:rPr>
          <w:sz w:val="28"/>
          <w:szCs w:val="28"/>
        </w:rPr>
        <w:t xml:space="preserve"> 2 và </w:t>
      </w:r>
      <w:del w:id="69" w:author="Quang Khánh" w:date="2026-08-18T10:41:00Z" w16du:dateUtc="2026-08-18T03:41:00Z">
        <w:r w:rsidR="008C1E01" w:rsidRPr="003B6408" w:rsidDel="005B6FF0">
          <w:rPr>
            <w:sz w:val="28"/>
            <w:szCs w:val="28"/>
          </w:rPr>
          <w:delText>khoản</w:delText>
        </w:r>
      </w:del>
      <w:r w:rsidR="008C1E01" w:rsidRPr="003B6408">
        <w:rPr>
          <w:sz w:val="28"/>
          <w:szCs w:val="28"/>
        </w:rPr>
        <w:t xml:space="preserve"> 3 Điều 46 như sau: </w:t>
      </w:r>
    </w:p>
    <w:p w14:paraId="6EDA8547" w14:textId="77777777" w:rsidR="008C1E01" w:rsidRPr="003B6408" w:rsidRDefault="008C1E01" w:rsidP="000A0E18">
      <w:pPr>
        <w:spacing w:before="120" w:after="120" w:line="340" w:lineRule="exact"/>
        <w:ind w:firstLine="720"/>
        <w:jc w:val="both"/>
        <w:rPr>
          <w:sz w:val="28"/>
          <w:szCs w:val="28"/>
          <w:lang w:val="en-US"/>
        </w:rPr>
      </w:pPr>
      <w:r w:rsidRPr="003B6408">
        <w:rPr>
          <w:sz w:val="28"/>
          <w:szCs w:val="28"/>
        </w:rPr>
        <w:t xml:space="preserve">“1. </w:t>
      </w:r>
      <w:r w:rsidRPr="003B6408">
        <w:rPr>
          <w:sz w:val="28"/>
          <w:szCs w:val="28"/>
          <w:lang w:val="en-US"/>
        </w:rPr>
        <w:t>Đăng ký kiểm dịch</w:t>
      </w:r>
    </w:p>
    <w:p w14:paraId="5037D959" w14:textId="77777777" w:rsidR="008C1E01" w:rsidRPr="003B6408" w:rsidRDefault="008C1E01" w:rsidP="000A0E18">
      <w:pPr>
        <w:spacing w:before="120" w:after="120" w:line="340" w:lineRule="exact"/>
        <w:ind w:firstLine="720"/>
        <w:jc w:val="both"/>
        <w:rPr>
          <w:sz w:val="28"/>
          <w:szCs w:val="28"/>
          <w:lang w:val="en-US"/>
        </w:rPr>
      </w:pPr>
      <w:r w:rsidRPr="003B6408">
        <w:rPr>
          <w:sz w:val="28"/>
          <w:szCs w:val="28"/>
          <w:lang w:val="en-US"/>
        </w:rPr>
        <w:t xml:space="preserve">a) </w:t>
      </w:r>
      <w:r w:rsidRPr="003B6408">
        <w:rPr>
          <w:sz w:val="28"/>
          <w:szCs w:val="28"/>
        </w:rPr>
        <w:t>Tổ chức, cá nhân đăng ký kiểm dịch với Bộ Nông nghiệp và Môi trường khi nhập khẩu động vật, sản phẩm động vật có trong Danh mục động vật, sản phẩm động vật trên cạn thuộc diện phải kiểm dịch</w:t>
      </w:r>
      <w:r w:rsidRPr="003B6408">
        <w:rPr>
          <w:sz w:val="28"/>
          <w:szCs w:val="28"/>
          <w:lang w:val="en-US"/>
        </w:rPr>
        <w:t xml:space="preserve">; </w:t>
      </w:r>
    </w:p>
    <w:p w14:paraId="0999FC2F" w14:textId="64DF5A94" w:rsidR="008C1E01" w:rsidRPr="003B6408" w:rsidRDefault="008C1E01" w:rsidP="000A0E18">
      <w:pPr>
        <w:spacing w:before="120" w:after="120" w:line="340" w:lineRule="exact"/>
        <w:ind w:firstLine="720"/>
        <w:jc w:val="both"/>
        <w:rPr>
          <w:sz w:val="28"/>
          <w:szCs w:val="28"/>
        </w:rPr>
      </w:pPr>
      <w:r w:rsidRPr="003B6408">
        <w:rPr>
          <w:sz w:val="28"/>
          <w:szCs w:val="28"/>
          <w:lang w:val="en-US"/>
        </w:rPr>
        <w:t xml:space="preserve">b) </w:t>
      </w:r>
      <w:r w:rsidRPr="003B6408">
        <w:rPr>
          <w:sz w:val="28"/>
          <w:szCs w:val="28"/>
        </w:rPr>
        <w:t>Trường</w:t>
      </w:r>
      <w:del w:id="70" w:author="Quang Khánh" w:date="2026-08-18T10:36:00Z" w16du:dateUtc="2026-08-18T03:36:00Z">
        <w:r w:rsidRPr="003B6408" w:rsidDel="00830D3D">
          <w:rPr>
            <w:sz w:val="28"/>
            <w:szCs w:val="28"/>
          </w:rPr>
          <w:delText xml:space="preserve"> </w:delText>
        </w:r>
      </w:del>
      <w:r w:rsidRPr="003B6408">
        <w:rPr>
          <w:sz w:val="28"/>
          <w:szCs w:val="28"/>
        </w:rPr>
        <w:t xml:space="preserve"> hợp nhập</w:t>
      </w:r>
      <w:del w:id="71" w:author="Quang Khánh" w:date="2026-08-18T10:36:00Z" w16du:dateUtc="2026-08-18T03:36:00Z">
        <w:r w:rsidRPr="003B6408" w:rsidDel="00830D3D">
          <w:rPr>
            <w:sz w:val="28"/>
            <w:szCs w:val="28"/>
          </w:rPr>
          <w:delText xml:space="preserve"> </w:delText>
        </w:r>
      </w:del>
      <w:r w:rsidRPr="003B6408">
        <w:rPr>
          <w:sz w:val="28"/>
          <w:szCs w:val="28"/>
        </w:rPr>
        <w:t xml:space="preserve"> khẩu động vật trên cạn để tham gia hội chợ, triển lãm, thi đấu thể thao, biểu diễn nghệ thuật; sản phẩm động vật trên cạn nhập khẩu để tham gia hội chợ, triển lãm</w:t>
      </w:r>
      <w:r w:rsidRPr="003B6408">
        <w:rPr>
          <w:sz w:val="28"/>
          <w:szCs w:val="28"/>
          <w:lang w:val="en-US"/>
        </w:rPr>
        <w:t>,</w:t>
      </w:r>
      <w:r w:rsidR="00EB0153" w:rsidRPr="003B6408">
        <w:rPr>
          <w:sz w:val="28"/>
          <w:szCs w:val="28"/>
          <w:lang w:val="en-US"/>
        </w:rPr>
        <w:t xml:space="preserve"> </w:t>
      </w:r>
      <w:r w:rsidRPr="003B6408">
        <w:rPr>
          <w:sz w:val="28"/>
          <w:szCs w:val="28"/>
        </w:rPr>
        <w:t>tổ</w:t>
      </w:r>
      <w:r w:rsidR="00EB0153" w:rsidRPr="003B6408">
        <w:rPr>
          <w:sz w:val="28"/>
          <w:szCs w:val="28"/>
          <w:lang w:val="en-US"/>
        </w:rPr>
        <w:t xml:space="preserve"> </w:t>
      </w:r>
      <w:r w:rsidRPr="003B6408">
        <w:rPr>
          <w:sz w:val="28"/>
          <w:szCs w:val="28"/>
        </w:rPr>
        <w:t>chức, cá nhân đăng ký kiểm dịch với</w:t>
      </w:r>
      <w:r w:rsidRPr="003B6408">
        <w:rPr>
          <w:sz w:val="28"/>
          <w:szCs w:val="28"/>
          <w:lang w:val="en-US"/>
        </w:rPr>
        <w:t xml:space="preserve"> </w:t>
      </w:r>
      <w:r w:rsidRPr="003B6408">
        <w:rPr>
          <w:sz w:val="28"/>
          <w:szCs w:val="28"/>
        </w:rPr>
        <w:t>Chủ tịch Ủy ban nhân dân cấp</w:t>
      </w:r>
      <w:r w:rsidRPr="003B6408">
        <w:rPr>
          <w:sz w:val="28"/>
          <w:szCs w:val="28"/>
          <w:lang w:val="en-US"/>
        </w:rPr>
        <w:t xml:space="preserve"> tỉnh</w:t>
      </w:r>
      <w:r w:rsidRPr="003B6408">
        <w:rPr>
          <w:sz w:val="28"/>
          <w:szCs w:val="28"/>
        </w:rPr>
        <w:t>.</w:t>
      </w:r>
    </w:p>
    <w:p w14:paraId="736C4A2C" w14:textId="08D645DF" w:rsidR="008C1E01" w:rsidRPr="003B6408" w:rsidRDefault="008C1E01" w:rsidP="000A0E18">
      <w:pPr>
        <w:spacing w:before="120" w:after="120" w:line="340" w:lineRule="exact"/>
        <w:ind w:firstLine="720"/>
        <w:jc w:val="both"/>
        <w:rPr>
          <w:sz w:val="28"/>
          <w:szCs w:val="28"/>
          <w:lang w:val="en-US"/>
        </w:rPr>
      </w:pPr>
      <w:r w:rsidRPr="003B6408">
        <w:rPr>
          <w:sz w:val="28"/>
          <w:szCs w:val="28"/>
        </w:rPr>
        <w:t xml:space="preserve">2. </w:t>
      </w:r>
      <w:ins w:id="72" w:author="Quang Khánh" w:date="2026-08-18T10:51:00Z" w16du:dateUtc="2026-08-18T03:51:00Z">
        <w:r w:rsidR="00DD55B6">
          <w:rPr>
            <w:sz w:val="28"/>
            <w:szCs w:val="28"/>
          </w:rPr>
          <w:t>Sau khi tiếp nhận đăng ký kiểm dịch của tổ chức, cá nhân,</w:t>
        </w:r>
      </w:ins>
      <w:ins w:id="73" w:author="Quang Khánh" w:date="2026-08-18T10:52:00Z" w16du:dateUtc="2026-08-18T03:52:00Z">
        <w:r w:rsidR="00DD55B6">
          <w:rPr>
            <w:sz w:val="28"/>
            <w:szCs w:val="28"/>
          </w:rPr>
          <w:t xml:space="preserve"> </w:t>
        </w:r>
      </w:ins>
      <w:ins w:id="74" w:author="Quang Khánh" w:date="2026-08-18T10:51:00Z" w16du:dateUtc="2026-08-18T03:51:00Z">
        <w:r w:rsidR="00DD55B6">
          <w:rPr>
            <w:sz w:val="28"/>
            <w:szCs w:val="28"/>
          </w:rPr>
          <w:t>c</w:t>
        </w:r>
      </w:ins>
      <w:del w:id="75" w:author="Quang Khánh" w:date="2026-08-18T10:51:00Z" w16du:dateUtc="2026-08-18T03:51:00Z">
        <w:r w:rsidRPr="003B6408" w:rsidDel="00DD55B6">
          <w:rPr>
            <w:sz w:val="28"/>
            <w:szCs w:val="28"/>
          </w:rPr>
          <w:delText>C</w:delText>
        </w:r>
      </w:del>
      <w:r w:rsidRPr="003B6408">
        <w:rPr>
          <w:sz w:val="28"/>
          <w:szCs w:val="28"/>
        </w:rPr>
        <w:t xml:space="preserve">ăn cứ tình hình dịch bệnh, hệ thống quản lý giám sát dịch bệnh, giám sát vệ sinh thú y của nước xuất khẩu: </w:t>
      </w:r>
    </w:p>
    <w:p w14:paraId="1C66758B" w14:textId="2069F532" w:rsidR="008C1E01" w:rsidRPr="003B6408" w:rsidRDefault="008C1E01" w:rsidP="000A0E18">
      <w:pPr>
        <w:spacing w:before="120" w:after="120" w:line="340" w:lineRule="exact"/>
        <w:ind w:firstLine="720"/>
        <w:jc w:val="both"/>
        <w:rPr>
          <w:sz w:val="28"/>
          <w:szCs w:val="28"/>
          <w:lang w:val="en-US"/>
        </w:rPr>
      </w:pPr>
      <w:r w:rsidRPr="003B6408">
        <w:rPr>
          <w:sz w:val="28"/>
          <w:szCs w:val="28"/>
        </w:rPr>
        <w:t>a) Bộ Nông nghiệp và Môi trường có văn bản hướng dẫn tổ chức, cá nhân có liên quan thực hiện kiểm dịch động vật, sản phẩm động vật nhập khẩu</w:t>
      </w:r>
      <w:r w:rsidR="006F0F6D" w:rsidRPr="003B6408">
        <w:rPr>
          <w:sz w:val="28"/>
          <w:szCs w:val="28"/>
        </w:rPr>
        <w:t>.</w:t>
      </w:r>
      <w:r w:rsidRPr="003B6408">
        <w:rPr>
          <w:sz w:val="28"/>
          <w:szCs w:val="28"/>
        </w:rPr>
        <w:t xml:space="preserve"> </w:t>
      </w:r>
    </w:p>
    <w:p w14:paraId="21B81D34" w14:textId="77777777" w:rsidR="008C1E01" w:rsidRPr="003B6408" w:rsidRDefault="008C1E01" w:rsidP="000A0E18">
      <w:pPr>
        <w:spacing w:before="120" w:after="120" w:line="340" w:lineRule="exact"/>
        <w:ind w:firstLine="720"/>
        <w:jc w:val="both"/>
        <w:rPr>
          <w:sz w:val="28"/>
          <w:szCs w:val="28"/>
          <w:lang w:val="en-US"/>
        </w:rPr>
      </w:pPr>
      <w:r w:rsidRPr="003B6408">
        <w:rPr>
          <w:sz w:val="28"/>
          <w:szCs w:val="28"/>
        </w:rPr>
        <w:t>Trường hợp động vật, sản phẩm động vật từ quốc gia, vùng lãnh thổ lần đầu tiên đăng ký nhập khẩu vào Việt Nam hoặc từ quốc gia, vùng lãnh thổ có</w:t>
      </w:r>
      <w:del w:id="76" w:author="Quang Khánh" w:date="2026-08-18T14:12:00Z" w16du:dateUtc="2026-08-18T07:12:00Z">
        <w:r w:rsidRPr="003B6408" w:rsidDel="00131F81">
          <w:rPr>
            <w:sz w:val="28"/>
            <w:szCs w:val="28"/>
          </w:rPr>
          <w:delText xml:space="preserve"> </w:delText>
        </w:r>
      </w:del>
      <w:r w:rsidRPr="003B6408">
        <w:rPr>
          <w:sz w:val="28"/>
          <w:szCs w:val="28"/>
        </w:rPr>
        <w:t xml:space="preserve"> nguy cơ cao về dịch bệnh phải được Bộ Nông nghiệp và Môi trường tiến hành phân tích nguy cơ theo quy định tại Điều 43 của Luật này</w:t>
      </w:r>
      <w:r w:rsidRPr="003B6408">
        <w:rPr>
          <w:sz w:val="28"/>
          <w:szCs w:val="28"/>
          <w:lang w:val="en-US"/>
        </w:rPr>
        <w:t xml:space="preserve">; </w:t>
      </w:r>
    </w:p>
    <w:p w14:paraId="2F452736" w14:textId="77777777" w:rsidR="008C1E01" w:rsidRPr="003B6408" w:rsidRDefault="008C1E01" w:rsidP="000A0E18">
      <w:pPr>
        <w:spacing w:before="120" w:after="120" w:line="340" w:lineRule="exact"/>
        <w:ind w:firstLine="720"/>
        <w:jc w:val="both"/>
        <w:rPr>
          <w:sz w:val="28"/>
          <w:szCs w:val="28"/>
          <w:lang w:val="en-US"/>
        </w:rPr>
      </w:pPr>
      <w:r w:rsidRPr="003B6408">
        <w:rPr>
          <w:sz w:val="28"/>
          <w:szCs w:val="28"/>
        </w:rPr>
        <w:t>b) Chủ tịch Ủy ban nhân dân cấp tỉnh có văn bản hướng dẫn tổ chức, cá nhân có liên quan thực hiện kiểm dịch đối với động vật trên cạn để tham gia hội chợ, triển lãm, thi đấu thể thao, biểu diễn nghệ thuật; sản phẩm động vật trên cạn nhập khẩu để tham gia hội chợ, triển lãm.</w:t>
      </w:r>
    </w:p>
    <w:p w14:paraId="0AFE1BDC" w14:textId="77777777" w:rsidR="008C1E01" w:rsidRPr="003B6408" w:rsidRDefault="008C1E01" w:rsidP="000A0E18">
      <w:pPr>
        <w:spacing w:before="120" w:after="120" w:line="340" w:lineRule="exact"/>
        <w:ind w:firstLine="720"/>
        <w:jc w:val="both"/>
        <w:rPr>
          <w:sz w:val="28"/>
          <w:szCs w:val="28"/>
          <w:lang w:val="en-US"/>
        </w:rPr>
      </w:pPr>
      <w:r w:rsidRPr="003B6408">
        <w:rPr>
          <w:sz w:val="28"/>
          <w:szCs w:val="28"/>
        </w:rPr>
        <w:t xml:space="preserve">3. </w:t>
      </w:r>
      <w:r w:rsidRPr="003B6408">
        <w:rPr>
          <w:sz w:val="28"/>
          <w:szCs w:val="28"/>
          <w:lang w:val="en-US"/>
        </w:rPr>
        <w:t>Khai báo kiểm dịch</w:t>
      </w:r>
    </w:p>
    <w:p w14:paraId="517F8736" w14:textId="4015C7FC" w:rsidR="008C1E01" w:rsidRPr="003B6408" w:rsidRDefault="008C1E01" w:rsidP="000A0E18">
      <w:pPr>
        <w:spacing w:before="120" w:after="120" w:line="340" w:lineRule="exact"/>
        <w:ind w:firstLine="720"/>
        <w:jc w:val="both"/>
        <w:rPr>
          <w:sz w:val="28"/>
          <w:szCs w:val="28"/>
          <w:lang w:val="en-US"/>
        </w:rPr>
      </w:pPr>
      <w:r w:rsidRPr="003B6408">
        <w:rPr>
          <w:sz w:val="28"/>
          <w:szCs w:val="28"/>
          <w:lang w:val="en-US"/>
        </w:rPr>
        <w:t xml:space="preserve">a) </w:t>
      </w:r>
      <w:r w:rsidRPr="003B6408">
        <w:rPr>
          <w:sz w:val="28"/>
          <w:szCs w:val="28"/>
        </w:rPr>
        <w:t>Trước khi động vật, sản phẩm động vật đến cửa khẩu nhập, tổ chức, cá nhân phải khai báo kiểm dịch với cơ quan quản lý chuyên ngành thú y trung ương</w:t>
      </w:r>
      <w:r w:rsidRPr="003B6408">
        <w:rPr>
          <w:sz w:val="28"/>
          <w:szCs w:val="28"/>
          <w:lang w:val="en-US"/>
        </w:rPr>
        <w:t>;</w:t>
      </w:r>
    </w:p>
    <w:p w14:paraId="2472F69D" w14:textId="77777777" w:rsidR="008C1E01" w:rsidRPr="003B6408" w:rsidRDefault="008C1E01" w:rsidP="000A0E18">
      <w:pPr>
        <w:spacing w:before="120" w:after="120" w:line="340" w:lineRule="exact"/>
        <w:ind w:firstLine="720"/>
        <w:jc w:val="both"/>
        <w:rPr>
          <w:sz w:val="28"/>
          <w:szCs w:val="28"/>
        </w:rPr>
      </w:pPr>
      <w:r w:rsidRPr="003B6408">
        <w:rPr>
          <w:sz w:val="28"/>
          <w:szCs w:val="28"/>
          <w:lang w:val="en-US"/>
        </w:rPr>
        <w:lastRenderedPageBreak/>
        <w:t xml:space="preserve">b) </w:t>
      </w:r>
      <w:r w:rsidRPr="003B6408">
        <w:rPr>
          <w:sz w:val="28"/>
          <w:szCs w:val="28"/>
        </w:rPr>
        <w:t xml:space="preserve"> Trường hợp nhập khẩu động vật trên cạn để tham gia hội chợ, triển lãm, thi đấu thể thao, biểu diễn nghệ thuật; sản phẩm động vật trên cạn nhập khẩu để tham gia hội chợ, triển lãm phải khai báo kiểm dịch với cơ quan quản lý chuyên ngành thú y cấp tỉnh.”.</w:t>
      </w:r>
    </w:p>
    <w:p w14:paraId="696BB043" w14:textId="66D5812E" w:rsidR="008C1E01" w:rsidRPr="003B6408" w:rsidRDefault="006A0A4F" w:rsidP="000A0E18">
      <w:pPr>
        <w:pStyle w:val="ListParagraph"/>
        <w:widowControl w:val="0"/>
        <w:numPr>
          <w:ilvl w:val="0"/>
          <w:numId w:val="20"/>
        </w:numPr>
        <w:tabs>
          <w:tab w:val="left" w:pos="1276"/>
          <w:tab w:val="left" w:pos="1560"/>
          <w:tab w:val="left" w:pos="1701"/>
        </w:tabs>
        <w:suppressAutoHyphens w:val="0"/>
        <w:spacing w:before="120" w:after="120" w:line="340" w:lineRule="exact"/>
        <w:ind w:left="928" w:hanging="219"/>
        <w:contextualSpacing w:val="0"/>
        <w:jc w:val="both"/>
        <w:outlineLvl w:val="0"/>
        <w:rPr>
          <w:sz w:val="28"/>
          <w:szCs w:val="28"/>
        </w:rPr>
      </w:pPr>
      <w:r>
        <w:rPr>
          <w:sz w:val="28"/>
          <w:szCs w:val="28"/>
        </w:rPr>
        <w:t xml:space="preserve"> </w:t>
      </w:r>
      <w:r w:rsidR="008C1E01" w:rsidRPr="003B6408">
        <w:rPr>
          <w:sz w:val="28"/>
          <w:szCs w:val="28"/>
        </w:rPr>
        <w:t xml:space="preserve">Sửa đổi, bổ sung khoản 1 và khoản 2 Điều 47 như sau: </w:t>
      </w:r>
    </w:p>
    <w:p w14:paraId="6355E243" w14:textId="4D1D7FF7" w:rsidR="008C1E01"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 xml:space="preserve">“1. Đối với động vật nhập khẩu, cơ quan thực hiện kiểm dịch theo quy định tại khoản 3 Điều 46 </w:t>
      </w:r>
      <w:ins w:id="77" w:author="Quang Khánh" w:date="2026-08-18T10:41:00Z" w16du:dateUtc="2026-08-18T03:41:00Z">
        <w:r w:rsidR="006E1053">
          <w:rPr>
            <w:rFonts w:eastAsia="Times New Roman"/>
            <w:sz w:val="28"/>
            <w:szCs w:val="28"/>
          </w:rPr>
          <w:t xml:space="preserve">của </w:t>
        </w:r>
      </w:ins>
      <w:r w:rsidRPr="003B6408">
        <w:rPr>
          <w:rFonts w:eastAsia="Times New Roman"/>
          <w:sz w:val="28"/>
          <w:szCs w:val="28"/>
        </w:rPr>
        <w:t>Luật này thực hiện kiểm dịch như sau:</w:t>
      </w:r>
    </w:p>
    <w:p w14:paraId="70D62211" w14:textId="77777777" w:rsidR="008C1E01"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a) Kiểm tra hồ sơ khai báo kiểm dịch, tình trạng sức khỏe của động vật; nếu hồ sơ kiểm dịch hợp lệ, động vật không có dấu hiệu mắc bệnh nguy hiểm thì xác nhận để làm thủ tục và chuyển động vật đến khu cách ly kiểm dịch hoặc đến địa điểm cách ly kiểm dịch;</w:t>
      </w:r>
    </w:p>
    <w:p w14:paraId="61E5DE6F" w14:textId="77777777" w:rsidR="008C1E01"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b) Giám sát động vật tại khu cách ly kiểm dịch hoặc tại địa điểm cách ly kiểm dịch; thời gian theo dõi cách ly kiểm dịch phù hợp với từng loài động vật, từng bệnh được kiểm tra nhưng không quá 45 ngày, kể từ ngày bắt đầu cách ly kiểm dịch;</w:t>
      </w:r>
    </w:p>
    <w:p w14:paraId="4A9336B1" w14:textId="77777777" w:rsidR="008C1E01"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c) Lấy mẫu kiểm tra bệnh động vật, áp dụng các biện pháp phòng bệnh bắt buộc cho động vật theo quy định;</w:t>
      </w:r>
    </w:p>
    <w:p w14:paraId="0CA6137F" w14:textId="77777777" w:rsidR="008C1E01"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d) Cấp Giấy chứng nhận kiểm dịch nhập khẩu đối với động vật đạt yêu cầu vệ sinh thú y và thông báo cho cơ quan quản lý chuyên ngành thú y nơi đến;</w:t>
      </w:r>
    </w:p>
    <w:p w14:paraId="5A46B7E4" w14:textId="77777777" w:rsidR="008C1E01" w:rsidRPr="003B6408" w:rsidRDefault="008C1E01" w:rsidP="000A0E18">
      <w:pPr>
        <w:widowControl w:val="0"/>
        <w:spacing w:before="120" w:after="120" w:line="340" w:lineRule="exact"/>
        <w:ind w:firstLine="680"/>
        <w:jc w:val="both"/>
        <w:rPr>
          <w:rFonts w:eastAsia="Times New Roman"/>
          <w:spacing w:val="-4"/>
          <w:sz w:val="28"/>
          <w:szCs w:val="28"/>
        </w:rPr>
      </w:pPr>
      <w:r w:rsidRPr="003B6408">
        <w:rPr>
          <w:rFonts w:eastAsia="Times New Roman"/>
          <w:spacing w:val="-4"/>
          <w:sz w:val="28"/>
          <w:szCs w:val="28"/>
        </w:rPr>
        <w:t>đ) Hướng dẫn chủ hàng thực hiện các biện pháp vệ sinh, khử trùng, tiêu độc.</w:t>
      </w:r>
    </w:p>
    <w:p w14:paraId="66098DFA" w14:textId="6ECB2AFA" w:rsidR="008C1E01"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 xml:space="preserve">2. Đối với sản phẩm động vật nhập khẩu, cơ quan thực hiện kiểm dịch quy định tại khoản 3 Điều 46 </w:t>
      </w:r>
      <w:ins w:id="78" w:author="Quang Khánh" w:date="2026-08-18T10:50:00Z" w16du:dateUtc="2026-08-18T03:50:00Z">
        <w:r w:rsidR="004D364D">
          <w:rPr>
            <w:rFonts w:eastAsia="Times New Roman"/>
            <w:sz w:val="28"/>
            <w:szCs w:val="28"/>
          </w:rPr>
          <w:t xml:space="preserve">của </w:t>
        </w:r>
      </w:ins>
      <w:r w:rsidRPr="003B6408">
        <w:rPr>
          <w:rFonts w:eastAsia="Times New Roman"/>
          <w:sz w:val="28"/>
          <w:szCs w:val="28"/>
        </w:rPr>
        <w:t>Luật này thực hiện kiểm dịch như sau:</w:t>
      </w:r>
    </w:p>
    <w:p w14:paraId="17989C18" w14:textId="77777777" w:rsidR="008C1E01"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a) Kiểm tra hồ sơ khai báo kiểm dịch, thực trạng hàng hóa, nếu đạt yêu cầu thì lấy mẫu kiểm tra các chỉ tiêu vệ sinh thú y theo quy định;</w:t>
      </w:r>
    </w:p>
    <w:p w14:paraId="54A90A40" w14:textId="77777777" w:rsidR="008C1E01"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b) Cấp Giấy chứng nhận kiểm dịch nhập khẩu đối với sản phẩm động vật đạt yêu cầu vệ sinh thú y và thông báo cho cơ quan quản lý chuyên ngành thú y nơi đến;</w:t>
      </w:r>
    </w:p>
    <w:p w14:paraId="73FB28AA" w14:textId="77777777" w:rsidR="008C1E01" w:rsidRPr="003B6408" w:rsidRDefault="008C1E01" w:rsidP="000A0E18">
      <w:pPr>
        <w:widowControl w:val="0"/>
        <w:spacing w:before="120" w:after="120" w:line="340" w:lineRule="exact"/>
        <w:ind w:firstLine="680"/>
        <w:jc w:val="both"/>
        <w:rPr>
          <w:rFonts w:eastAsia="Times New Roman"/>
          <w:spacing w:val="-4"/>
          <w:sz w:val="28"/>
          <w:szCs w:val="28"/>
        </w:rPr>
      </w:pPr>
      <w:r w:rsidRPr="003B6408">
        <w:rPr>
          <w:rFonts w:eastAsia="Times New Roman"/>
          <w:spacing w:val="-4"/>
          <w:sz w:val="28"/>
          <w:szCs w:val="28"/>
        </w:rPr>
        <w:t>c) Hướng dẫn chủ hàng thực hiện các biện pháp vệ sinh, khử trùng, tiêu độc.”.</w:t>
      </w:r>
    </w:p>
    <w:p w14:paraId="69176AC2" w14:textId="0FABF54A" w:rsidR="008C1E01" w:rsidRPr="003B6408" w:rsidRDefault="0021349D" w:rsidP="000A0E18">
      <w:pPr>
        <w:pStyle w:val="ListParagraph"/>
        <w:widowControl w:val="0"/>
        <w:numPr>
          <w:ilvl w:val="0"/>
          <w:numId w:val="20"/>
        </w:numPr>
        <w:tabs>
          <w:tab w:val="left" w:pos="1276"/>
          <w:tab w:val="left" w:pos="1560"/>
          <w:tab w:val="left" w:pos="1701"/>
        </w:tabs>
        <w:suppressAutoHyphens w:val="0"/>
        <w:spacing w:before="120" w:after="120" w:line="340" w:lineRule="exact"/>
        <w:ind w:left="928" w:hanging="219"/>
        <w:contextualSpacing w:val="0"/>
        <w:jc w:val="both"/>
        <w:outlineLvl w:val="0"/>
        <w:rPr>
          <w:sz w:val="28"/>
          <w:szCs w:val="28"/>
        </w:rPr>
      </w:pPr>
      <w:r>
        <w:rPr>
          <w:sz w:val="28"/>
          <w:szCs w:val="28"/>
        </w:rPr>
        <w:t xml:space="preserve"> </w:t>
      </w:r>
      <w:r w:rsidR="008C1E01" w:rsidRPr="003B6408">
        <w:rPr>
          <w:sz w:val="28"/>
          <w:szCs w:val="28"/>
        </w:rPr>
        <w:t xml:space="preserve">Bổ sung khoản 1a sau khoản 1 Điều 56 như sau: </w:t>
      </w:r>
    </w:p>
    <w:p w14:paraId="426770B7" w14:textId="77777777" w:rsidR="008C1E01" w:rsidRPr="003B6408" w:rsidRDefault="008C1E01" w:rsidP="000A0E18">
      <w:pPr>
        <w:widowControl w:val="0"/>
        <w:spacing w:before="120" w:after="120" w:line="340" w:lineRule="exact"/>
        <w:ind w:firstLine="680"/>
        <w:jc w:val="both"/>
        <w:rPr>
          <w:sz w:val="28"/>
          <w:szCs w:val="28"/>
        </w:rPr>
      </w:pPr>
      <w:r w:rsidRPr="003B6408">
        <w:rPr>
          <w:sz w:val="28"/>
          <w:szCs w:val="28"/>
        </w:rPr>
        <w:t xml:space="preserve">“1a. Bộ Nông nghiệp và Môi trường thực hiện kiểm dịch và cấp Giấy chứng nhận kiểm dịch theo quy định của pháp luật đối với động vật, sản phẩm động vật thủy sản xuất khẩu không dùng làm thực phẩm. Trường hợp động vật, sản phẩm động vật thủy sản xuất khẩu không dùng làm thực phẩm mang theo người, gửi qua đường bưu điện, Chủ tịch Ủy ban nhân dân cấp tỉnh thực hiện việc kiểm dịch và cấp Giấy chứng nhận kiểm dịch theo quy định của pháp luật.”. </w:t>
      </w:r>
    </w:p>
    <w:p w14:paraId="52E2E1A3" w14:textId="7D617948" w:rsidR="008C1E01" w:rsidRPr="003B6408" w:rsidRDefault="004372E8" w:rsidP="000A0E18">
      <w:pPr>
        <w:pStyle w:val="ListParagraph"/>
        <w:widowControl w:val="0"/>
        <w:numPr>
          <w:ilvl w:val="0"/>
          <w:numId w:val="20"/>
        </w:numPr>
        <w:tabs>
          <w:tab w:val="left" w:pos="1276"/>
          <w:tab w:val="left" w:pos="1560"/>
          <w:tab w:val="left" w:pos="1701"/>
        </w:tabs>
        <w:suppressAutoHyphens w:val="0"/>
        <w:spacing w:before="120" w:after="120" w:line="340" w:lineRule="exact"/>
        <w:ind w:left="928" w:hanging="219"/>
        <w:contextualSpacing w:val="0"/>
        <w:jc w:val="both"/>
        <w:outlineLvl w:val="0"/>
        <w:rPr>
          <w:sz w:val="28"/>
          <w:szCs w:val="28"/>
        </w:rPr>
      </w:pPr>
      <w:r>
        <w:rPr>
          <w:sz w:val="28"/>
          <w:szCs w:val="28"/>
        </w:rPr>
        <w:t xml:space="preserve"> </w:t>
      </w:r>
      <w:r w:rsidR="008C1E01" w:rsidRPr="003B6408">
        <w:rPr>
          <w:sz w:val="28"/>
          <w:szCs w:val="28"/>
        </w:rPr>
        <w:t xml:space="preserve">Sửa đổi, bổ sung Điều 58 như sau: </w:t>
      </w:r>
    </w:p>
    <w:p w14:paraId="64F70600" w14:textId="77777777" w:rsidR="008C1E01" w:rsidRPr="003B6408" w:rsidRDefault="008C1E01" w:rsidP="000A0E18">
      <w:pPr>
        <w:widowControl w:val="0"/>
        <w:spacing w:before="120" w:after="120" w:line="340" w:lineRule="exact"/>
        <w:ind w:firstLine="680"/>
        <w:jc w:val="both"/>
        <w:rPr>
          <w:sz w:val="28"/>
          <w:szCs w:val="28"/>
          <w:lang w:val="en-US" w:eastAsia="en-US"/>
        </w:rPr>
      </w:pPr>
      <w:r w:rsidRPr="003B6408">
        <w:rPr>
          <w:spacing w:val="-4"/>
          <w:sz w:val="28"/>
          <w:szCs w:val="28"/>
        </w:rPr>
        <w:lastRenderedPageBreak/>
        <w:t>“</w:t>
      </w:r>
      <w:bookmarkStart w:id="79" w:name="dieu_58"/>
      <w:r w:rsidRPr="003B6408">
        <w:rPr>
          <w:b/>
          <w:bCs/>
          <w:sz w:val="28"/>
          <w:szCs w:val="28"/>
        </w:rPr>
        <w:t>Điều 58. Kiểm dịch động vật, sản phẩm động vật thủy sản nhập khẩu, tạm nhập tái xuất, tạm xuất tái nhập, chuyển cửa khẩu, kho ngoại quan, quá cảnh lãnh thổ Việt Nam; động vật thủy sản tham gia hội chợ, triển lãm, thi đấu thể thao, biểu diễn nghệ thuật; sản phẩm động vật thủy sản tham gia hội chợ, triển lãm; vận chuyển mẫu bệnh phẩm thủy sản</w:t>
      </w:r>
      <w:bookmarkEnd w:id="79"/>
    </w:p>
    <w:p w14:paraId="73AE1B64" w14:textId="77777777" w:rsidR="008C1E01" w:rsidRPr="00942AE4" w:rsidRDefault="008C1E01" w:rsidP="000A0E18">
      <w:pPr>
        <w:widowControl w:val="0"/>
        <w:spacing w:before="120" w:after="120" w:line="340" w:lineRule="exact"/>
        <w:ind w:firstLine="680"/>
        <w:jc w:val="both"/>
        <w:rPr>
          <w:rFonts w:eastAsia="Times New Roman"/>
          <w:sz w:val="28"/>
          <w:szCs w:val="28"/>
          <w:lang w:val="en-US" w:eastAsia="en-US"/>
        </w:rPr>
      </w:pPr>
      <w:r w:rsidRPr="00942AE4">
        <w:rPr>
          <w:rFonts w:eastAsia="Times New Roman"/>
          <w:sz w:val="28"/>
          <w:szCs w:val="28"/>
          <w:lang w:val="en-US" w:eastAsia="en-US"/>
        </w:rPr>
        <w:t>1. Kiểm dịch động vật, sản phẩm động vật thủy sản nhập khẩu được thực hiện theo quy định tại Điều 44, điểm a khoản 1, điểm a khoản 2 và điểm a khoản 3 Điều 46, Điều 47 của Luật này.</w:t>
      </w:r>
    </w:p>
    <w:p w14:paraId="795DD305" w14:textId="726CD385" w:rsidR="008C1E01" w:rsidRPr="00942AE4" w:rsidRDefault="00424B56" w:rsidP="000A0E18">
      <w:pPr>
        <w:widowControl w:val="0"/>
        <w:spacing w:before="120" w:after="120" w:line="340" w:lineRule="exact"/>
        <w:ind w:firstLine="567"/>
        <w:jc w:val="both"/>
        <w:rPr>
          <w:sz w:val="28"/>
          <w:szCs w:val="28"/>
          <w:lang w:eastAsia="en-US"/>
        </w:rPr>
      </w:pPr>
      <w:r w:rsidRPr="00942AE4">
        <w:rPr>
          <w:rFonts w:eastAsia="Times New Roman"/>
          <w:sz w:val="28"/>
          <w:szCs w:val="28"/>
          <w:lang w:eastAsia="en-US"/>
        </w:rPr>
        <w:t xml:space="preserve"> </w:t>
      </w:r>
      <w:r w:rsidR="008C1E01" w:rsidRPr="00942AE4">
        <w:rPr>
          <w:rFonts w:eastAsia="Times New Roman"/>
          <w:sz w:val="28"/>
          <w:szCs w:val="28"/>
          <w:lang w:val="en-US" w:eastAsia="en-US"/>
        </w:rPr>
        <w:t>2. Kiểm dịch động vật, sản phẩm động vật thủy sản tạm nhập tái xuất, tạm xuất tái nhập, chuyển cửa khẩu, kho ngoại quan, quá cảnh lãnh thổ Việt Nam, động vật</w:t>
      </w:r>
      <w:r w:rsidR="00F64200" w:rsidRPr="00F64200">
        <w:rPr>
          <w:rFonts w:eastAsia="Times New Roman"/>
          <w:sz w:val="28"/>
          <w:szCs w:val="28"/>
          <w:lang w:eastAsia="en-US"/>
        </w:rPr>
        <w:t xml:space="preserve"> </w:t>
      </w:r>
      <w:r w:rsidR="008C1E01" w:rsidRPr="00942AE4">
        <w:rPr>
          <w:rFonts w:eastAsia="Times New Roman"/>
          <w:sz w:val="28"/>
          <w:szCs w:val="28"/>
          <w:lang w:val="en-US" w:eastAsia="en-US"/>
        </w:rPr>
        <w:t>thủy sản tham gia hội chợ, triển lãm, thi đấu</w:t>
      </w:r>
      <w:r w:rsidR="008C1E01" w:rsidRPr="00942AE4">
        <w:rPr>
          <w:sz w:val="28"/>
          <w:szCs w:val="28"/>
          <w:lang w:eastAsia="en-US"/>
        </w:rPr>
        <w:t xml:space="preserve"> </w:t>
      </w:r>
      <w:r w:rsidR="008C1E01" w:rsidRPr="00942AE4">
        <w:rPr>
          <w:rFonts w:eastAsia="Times New Roman"/>
          <w:sz w:val="28"/>
          <w:szCs w:val="28"/>
          <w:lang w:val="en-US" w:eastAsia="en-US"/>
        </w:rPr>
        <w:t xml:space="preserve">thể thao, biểu diễn nghệ thuật; sản phẩm động vật thủy sản tham gia hội chợ, triển lãm được thực hiện theo quy định tại các </w:t>
      </w:r>
      <w:del w:id="80" w:author="Quang Khánh" w:date="2026-08-18T14:11:00Z" w16du:dateUtc="2026-08-18T07:11:00Z">
        <w:r w:rsidR="008C1E01" w:rsidRPr="00942AE4" w:rsidDel="00131F81">
          <w:rPr>
            <w:rFonts w:eastAsia="Times New Roman"/>
            <w:sz w:val="28"/>
            <w:szCs w:val="28"/>
            <w:lang w:val="en-US" w:eastAsia="en-US"/>
          </w:rPr>
          <w:delText>Đ</w:delText>
        </w:r>
      </w:del>
      <w:ins w:id="81" w:author="Quang Khánh" w:date="2026-08-18T14:11:00Z" w16du:dateUtc="2026-08-18T07:11:00Z">
        <w:r w:rsidR="00131F81">
          <w:rPr>
            <w:rFonts w:eastAsia="Times New Roman"/>
            <w:sz w:val="28"/>
            <w:szCs w:val="28"/>
            <w:lang w:val="en-US" w:eastAsia="en-US"/>
          </w:rPr>
          <w:t>đ</w:t>
        </w:r>
      </w:ins>
      <w:r w:rsidR="008C1E01" w:rsidRPr="00942AE4">
        <w:rPr>
          <w:rFonts w:eastAsia="Times New Roman"/>
          <w:sz w:val="28"/>
          <w:szCs w:val="28"/>
          <w:lang w:val="en-US" w:eastAsia="en-US"/>
        </w:rPr>
        <w:t>iều 49, 50 và 51 của Luật này.</w:t>
      </w:r>
    </w:p>
    <w:p w14:paraId="1F756539" w14:textId="2A6EF7DE" w:rsidR="008C1E01" w:rsidRPr="00F64200" w:rsidRDefault="008C1E01" w:rsidP="000A0E18">
      <w:pPr>
        <w:suppressAutoHyphens w:val="0"/>
        <w:spacing w:before="120" w:after="120" w:line="340" w:lineRule="exact"/>
        <w:jc w:val="both"/>
        <w:rPr>
          <w:rFonts w:eastAsia="Times New Roman"/>
          <w:sz w:val="28"/>
          <w:szCs w:val="28"/>
          <w:lang w:val="en-US" w:eastAsia="en-US"/>
        </w:rPr>
      </w:pPr>
      <w:r w:rsidRPr="003B6408">
        <w:rPr>
          <w:rFonts w:eastAsia="Times New Roman"/>
          <w:sz w:val="27"/>
          <w:szCs w:val="27"/>
          <w:lang w:val="en-US" w:eastAsia="en-US"/>
        </w:rPr>
        <w:t xml:space="preserve">        </w:t>
      </w:r>
      <w:r w:rsidRPr="00F64200">
        <w:rPr>
          <w:rFonts w:eastAsia="Times New Roman"/>
          <w:sz w:val="28"/>
          <w:szCs w:val="28"/>
          <w:lang w:val="en-US" w:eastAsia="en-US"/>
        </w:rPr>
        <w:t xml:space="preserve">3. Tổ chức, cá nhân có nhu cầu đưa vào Việt Nam, gửi ra nước ngoài mẫu bệnh phẩm thủy sản đăng ký và gửi hồ sơ tới Chủ tịch Ủy ban nhân dân cấp tỉnh để được phép vận chuyển. Mẫu bệnh phẩm thủy sản được thực hiện theo quy định tại khoản 2, khoản 3 Điều 52 </w:t>
      </w:r>
      <w:ins w:id="82" w:author="Quang Khánh" w:date="2026-08-18T10:37:00Z" w16du:dateUtc="2026-08-18T03:37:00Z">
        <w:r w:rsidR="005B6FF0">
          <w:rPr>
            <w:rFonts w:eastAsia="Times New Roman"/>
            <w:sz w:val="28"/>
            <w:szCs w:val="28"/>
            <w:lang w:val="en-US" w:eastAsia="en-US"/>
          </w:rPr>
          <w:t>của</w:t>
        </w:r>
        <w:r w:rsidR="005B6FF0">
          <w:rPr>
            <w:rFonts w:eastAsia="Times New Roman"/>
            <w:sz w:val="28"/>
            <w:szCs w:val="28"/>
            <w:lang w:eastAsia="en-US"/>
          </w:rPr>
          <w:t xml:space="preserve"> </w:t>
        </w:r>
      </w:ins>
      <w:r w:rsidRPr="00F64200">
        <w:rPr>
          <w:rFonts w:eastAsia="Times New Roman"/>
          <w:sz w:val="28"/>
          <w:szCs w:val="28"/>
          <w:lang w:val="en-US" w:eastAsia="en-US"/>
        </w:rPr>
        <w:t xml:space="preserve">Luật này.”. </w:t>
      </w:r>
    </w:p>
    <w:p w14:paraId="75B8FFAA" w14:textId="77777777" w:rsidR="008C1E01" w:rsidRPr="003B6408" w:rsidRDefault="008C1E01" w:rsidP="000A0E18">
      <w:pPr>
        <w:pStyle w:val="ListParagraph"/>
        <w:widowControl w:val="0"/>
        <w:numPr>
          <w:ilvl w:val="0"/>
          <w:numId w:val="20"/>
        </w:numPr>
        <w:tabs>
          <w:tab w:val="left" w:pos="1276"/>
          <w:tab w:val="left" w:pos="1560"/>
          <w:tab w:val="left" w:pos="1701"/>
        </w:tabs>
        <w:suppressAutoHyphens w:val="0"/>
        <w:spacing w:before="120" w:after="120" w:line="340" w:lineRule="exact"/>
        <w:ind w:left="928"/>
        <w:contextualSpacing w:val="0"/>
        <w:jc w:val="both"/>
        <w:outlineLvl w:val="0"/>
        <w:rPr>
          <w:sz w:val="28"/>
          <w:szCs w:val="28"/>
        </w:rPr>
      </w:pPr>
      <w:r w:rsidRPr="003B6408">
        <w:rPr>
          <w:sz w:val="28"/>
          <w:szCs w:val="28"/>
        </w:rPr>
        <w:t>Sửa đổi, bổ sung  Điều 96 như sau:</w:t>
      </w:r>
    </w:p>
    <w:p w14:paraId="7401FD81" w14:textId="77777777" w:rsidR="00B920F5" w:rsidRDefault="00D26932" w:rsidP="000A0E18">
      <w:pPr>
        <w:spacing w:before="120" w:after="120" w:line="340" w:lineRule="exact"/>
        <w:ind w:left="340" w:firstLine="170"/>
        <w:jc w:val="both"/>
        <w:rPr>
          <w:rFonts w:eastAsia="Times New Roman"/>
          <w:b/>
          <w:bCs/>
          <w:sz w:val="28"/>
          <w:szCs w:val="28"/>
          <w:lang w:val="en-US"/>
        </w:rPr>
      </w:pPr>
      <w:r w:rsidRPr="003B6408">
        <w:rPr>
          <w:rFonts w:eastAsia="Times New Roman"/>
          <w:sz w:val="28"/>
          <w:szCs w:val="28"/>
        </w:rPr>
        <w:t>“</w:t>
      </w:r>
      <w:r w:rsidRPr="003B6408">
        <w:rPr>
          <w:rFonts w:eastAsia="Times New Roman"/>
          <w:b/>
          <w:bCs/>
          <w:sz w:val="28"/>
          <w:szCs w:val="28"/>
        </w:rPr>
        <w:t>Điều 96. Cấp Giấy chứng nhận đủ điều kiện sản xuất thuốc thú y</w:t>
      </w:r>
    </w:p>
    <w:p w14:paraId="68BAF72E" w14:textId="248DEE76" w:rsidR="00B920F5" w:rsidRPr="00EC7358" w:rsidRDefault="00D26932" w:rsidP="000A0E18">
      <w:pPr>
        <w:spacing w:before="120" w:after="120" w:line="340" w:lineRule="exact"/>
        <w:ind w:firstLine="567"/>
        <w:jc w:val="both"/>
        <w:rPr>
          <w:rFonts w:eastAsia="Times New Roman"/>
          <w:b/>
          <w:bCs/>
          <w:spacing w:val="-4"/>
          <w:sz w:val="28"/>
          <w:szCs w:val="28"/>
        </w:rPr>
      </w:pPr>
      <w:r w:rsidRPr="00EC7358">
        <w:rPr>
          <w:rFonts w:eastAsia="Times New Roman"/>
          <w:spacing w:val="-4"/>
          <w:sz w:val="28"/>
          <w:szCs w:val="28"/>
        </w:rPr>
        <w:t>1. Chủ tịch Ủy ban nhân dân cấp tỉnh cấp, cấp lại, gia hạn, thu hồi Giấy chứng nhận đủ điều kiện sản xuất thuốc thú y</w:t>
      </w:r>
      <w:r w:rsidRPr="00EC7358">
        <w:rPr>
          <w:spacing w:val="-4"/>
          <w:sz w:val="28"/>
          <w:szCs w:val="28"/>
        </w:rPr>
        <w:t>, trừ trường hợp quy định tại khoản 2 Điều này</w:t>
      </w:r>
      <w:r w:rsidRPr="00EC7358">
        <w:rPr>
          <w:rFonts w:eastAsia="Times New Roman"/>
          <w:spacing w:val="-4"/>
          <w:sz w:val="28"/>
          <w:szCs w:val="28"/>
        </w:rPr>
        <w:t>.</w:t>
      </w:r>
    </w:p>
    <w:p w14:paraId="35FF6BAD" w14:textId="7C0CC02B" w:rsidR="00D26932" w:rsidRPr="00B920F5" w:rsidRDefault="00D26932" w:rsidP="000A0E18">
      <w:pPr>
        <w:spacing w:before="120" w:after="120" w:line="340" w:lineRule="exact"/>
        <w:ind w:firstLine="510"/>
        <w:jc w:val="both"/>
        <w:rPr>
          <w:rFonts w:eastAsia="Times New Roman"/>
          <w:sz w:val="28"/>
          <w:szCs w:val="28"/>
        </w:rPr>
      </w:pPr>
      <w:r w:rsidRPr="003B6408">
        <w:rPr>
          <w:rFonts w:eastAsia="Times New Roman"/>
          <w:sz w:val="28"/>
          <w:szCs w:val="28"/>
        </w:rPr>
        <w:t xml:space="preserve">2. Bộ Nông nghiệp và Môi trường cấp, cấp lại, gia hạn, thu hồi Giấy chứng nhận đủ điều kiện sản xuất thuốc thú y trong trường hợp nước, doanh nghiệp nhập khẩu yêu cầu phải cung cấp Giấy chứng nhận đủ điều kiện sản xuất thuốc thú y </w:t>
      </w:r>
      <w:r w:rsidRPr="003B6408">
        <w:rPr>
          <w:sz w:val="28"/>
          <w:szCs w:val="28"/>
        </w:rPr>
        <w:t xml:space="preserve">do cơ quan thẩm quyền Trung ương cấp </w:t>
      </w:r>
      <w:r w:rsidRPr="003B6408">
        <w:rPr>
          <w:rFonts w:eastAsia="Times New Roman"/>
          <w:sz w:val="28"/>
          <w:szCs w:val="28"/>
        </w:rPr>
        <w:t>để được xuất khẩu.</w:t>
      </w:r>
      <w:r w:rsidRPr="003B6408">
        <w:rPr>
          <w:b/>
          <w:bCs/>
          <w:i/>
          <w:iCs/>
          <w:sz w:val="26"/>
          <w:szCs w:val="26"/>
        </w:rPr>
        <w:t xml:space="preserve"> </w:t>
      </w:r>
      <w:r w:rsidRPr="003B6408">
        <w:rPr>
          <w:sz w:val="28"/>
          <w:szCs w:val="28"/>
        </w:rPr>
        <w:t>Giấy chứng nhận này có giá trị đối với</w:t>
      </w:r>
      <w:ins w:id="83" w:author="Quang Khánh" w:date="2026-08-18T10:57:00Z" w16du:dateUtc="2026-08-18T03:57:00Z">
        <w:r w:rsidR="009F2E5D">
          <w:rPr>
            <w:sz w:val="28"/>
            <w:szCs w:val="28"/>
          </w:rPr>
          <w:t xml:space="preserve"> </w:t>
        </w:r>
      </w:ins>
      <w:ins w:id="84" w:author="Quang Khánh" w:date="2026-08-18T10:58:00Z" w16du:dateUtc="2026-08-18T03:58:00Z">
        <w:r w:rsidR="009F2E5D">
          <w:rPr>
            <w:sz w:val="28"/>
            <w:szCs w:val="28"/>
          </w:rPr>
          <w:t>cơ sở</w:t>
        </w:r>
      </w:ins>
      <w:r w:rsidRPr="003B6408">
        <w:rPr>
          <w:sz w:val="28"/>
          <w:szCs w:val="28"/>
        </w:rPr>
        <w:t xml:space="preserve"> </w:t>
      </w:r>
      <w:del w:id="85" w:author="Quang Khánh" w:date="2026-08-18T10:58:00Z" w16du:dateUtc="2026-08-18T03:58:00Z">
        <w:r w:rsidRPr="003B6408" w:rsidDel="00265953">
          <w:rPr>
            <w:sz w:val="28"/>
            <w:szCs w:val="28"/>
          </w:rPr>
          <w:delText xml:space="preserve">hoạt động </w:delText>
        </w:r>
      </w:del>
      <w:r w:rsidRPr="003B6408">
        <w:rPr>
          <w:sz w:val="28"/>
          <w:szCs w:val="28"/>
        </w:rPr>
        <w:t xml:space="preserve">sản xuất thuốc thú y tiêu thụ trong nước và xuất khẩu. </w:t>
      </w:r>
    </w:p>
    <w:p w14:paraId="3BA3401F" w14:textId="2819E587" w:rsidR="00B920F5" w:rsidRDefault="00D26932" w:rsidP="000A0E18">
      <w:pPr>
        <w:spacing w:before="120" w:after="120" w:line="340" w:lineRule="exact"/>
        <w:ind w:firstLine="510"/>
        <w:jc w:val="both"/>
        <w:rPr>
          <w:rFonts w:eastAsia="Times New Roman"/>
          <w:kern w:val="2"/>
          <w:sz w:val="28"/>
          <w:szCs w:val="28"/>
          <w:lang w:val="en-US" w:eastAsia="en-GB"/>
        </w:rPr>
      </w:pPr>
      <w:r w:rsidRPr="003B6408">
        <w:rPr>
          <w:rFonts w:eastAsia="Times New Roman"/>
          <w:kern w:val="2"/>
          <w:sz w:val="28"/>
          <w:szCs w:val="28"/>
          <w:lang w:eastAsia="en-GB"/>
        </w:rPr>
        <w:t xml:space="preserve">Giấy </w:t>
      </w:r>
      <w:r w:rsidR="004372E8">
        <w:rPr>
          <w:rFonts w:eastAsia="Times New Roman"/>
          <w:kern w:val="2"/>
          <w:sz w:val="28"/>
          <w:szCs w:val="28"/>
          <w:lang w:eastAsia="en-GB"/>
        </w:rPr>
        <w:t>c</w:t>
      </w:r>
      <w:r w:rsidRPr="003B6408">
        <w:rPr>
          <w:rFonts w:eastAsia="Times New Roman"/>
          <w:kern w:val="2"/>
          <w:sz w:val="28"/>
          <w:szCs w:val="28"/>
          <w:lang w:eastAsia="en-GB"/>
        </w:rPr>
        <w:t>hứng nhận đủ điều kiện sản xuất thuốc thú y của cơ sở sản xuất thuốc thú y do Chủ tịch Ủy ban nhân dân cấp tỉnh cấp sẽ hết hiệu lực trong trường hợp được Bộ Nông nghiệp và Môi trường cấp Giấy chứng nhận đủ điều kiện sản xuất thuốc thú y cho cơ sở đó theo yêu cầu của nước</w:t>
      </w:r>
      <w:r w:rsidRPr="003B6408">
        <w:rPr>
          <w:rFonts w:eastAsia="Times New Roman"/>
          <w:kern w:val="2"/>
          <w:sz w:val="28"/>
          <w:szCs w:val="28"/>
          <w:lang w:val="en-US" w:eastAsia="en-GB"/>
        </w:rPr>
        <w:t>, doanh nghiệp</w:t>
      </w:r>
      <w:r w:rsidRPr="003B6408">
        <w:rPr>
          <w:rFonts w:eastAsia="Times New Roman"/>
          <w:kern w:val="2"/>
          <w:sz w:val="28"/>
          <w:szCs w:val="28"/>
          <w:lang w:eastAsia="en-GB"/>
        </w:rPr>
        <w:t xml:space="preserve"> nhập khẩu.</w:t>
      </w:r>
    </w:p>
    <w:p w14:paraId="18B1662F" w14:textId="2EA2EE78" w:rsidR="008C1E01" w:rsidRPr="00B920F5" w:rsidRDefault="008C1E01" w:rsidP="000A0E18">
      <w:pPr>
        <w:spacing w:before="120" w:after="120" w:line="340" w:lineRule="exact"/>
        <w:ind w:left="170" w:firstLine="510"/>
        <w:jc w:val="both"/>
        <w:rPr>
          <w:sz w:val="26"/>
          <w:szCs w:val="26"/>
          <w:lang w:eastAsia="en-US"/>
        </w:rPr>
      </w:pPr>
      <w:r w:rsidRPr="003B6408">
        <w:rPr>
          <w:rFonts w:eastAsia="Times New Roman"/>
          <w:sz w:val="28"/>
          <w:szCs w:val="28"/>
          <w:lang w:val="en-US"/>
        </w:rPr>
        <w:t xml:space="preserve">3. </w:t>
      </w:r>
      <w:r w:rsidRPr="003B6408">
        <w:rPr>
          <w:rFonts w:eastAsia="Times New Roman"/>
          <w:sz w:val="28"/>
          <w:szCs w:val="28"/>
        </w:rPr>
        <w:t>Giấy chứng nhận đủ điều kiện sản xuất thuốc thú y bị thu hồi trong các trường hợp sau đây:</w:t>
      </w:r>
    </w:p>
    <w:p w14:paraId="68A9C714" w14:textId="77777777" w:rsidR="008C1E01" w:rsidRPr="00344986" w:rsidRDefault="008C1E01" w:rsidP="000A0E18">
      <w:pPr>
        <w:spacing w:before="120" w:after="120" w:line="340" w:lineRule="exact"/>
        <w:ind w:firstLine="720"/>
        <w:jc w:val="both"/>
        <w:rPr>
          <w:rFonts w:eastAsia="Times New Roman"/>
          <w:spacing w:val="-8"/>
          <w:sz w:val="28"/>
          <w:szCs w:val="28"/>
        </w:rPr>
      </w:pPr>
      <w:r w:rsidRPr="00344986">
        <w:rPr>
          <w:rFonts w:eastAsia="Times New Roman"/>
          <w:spacing w:val="-8"/>
          <w:sz w:val="28"/>
          <w:szCs w:val="28"/>
        </w:rPr>
        <w:t>a) Giấy chứng nhận đủ điều kiện sản xuất thuốc thú y bị tẩy xóa, sửa chữa nội dung;</w:t>
      </w:r>
    </w:p>
    <w:p w14:paraId="54473856" w14:textId="77777777" w:rsidR="008C1E01" w:rsidRPr="003B6408" w:rsidRDefault="008C1E01" w:rsidP="000A0E18">
      <w:pPr>
        <w:spacing w:before="120" w:after="120" w:line="340" w:lineRule="exact"/>
        <w:ind w:firstLine="720"/>
        <w:jc w:val="both"/>
        <w:rPr>
          <w:rFonts w:eastAsia="Times New Roman"/>
          <w:sz w:val="28"/>
          <w:szCs w:val="28"/>
        </w:rPr>
      </w:pPr>
      <w:r w:rsidRPr="003B6408">
        <w:rPr>
          <w:rFonts w:eastAsia="Times New Roman"/>
          <w:sz w:val="28"/>
          <w:szCs w:val="28"/>
        </w:rPr>
        <w:t>b) Không còn hoạt động sản xuất thuốc thú y;</w:t>
      </w:r>
    </w:p>
    <w:p w14:paraId="4B490E90" w14:textId="42EB30AF" w:rsidR="008C1E01" w:rsidRDefault="008C1E01" w:rsidP="000A0E18">
      <w:pPr>
        <w:spacing w:before="120" w:after="120" w:line="340" w:lineRule="exact"/>
        <w:ind w:firstLine="720"/>
        <w:jc w:val="both"/>
        <w:rPr>
          <w:ins w:id="86" w:author="Quang Khánh" w:date="2026-08-18T14:12:00Z" w16du:dateUtc="2026-08-18T07:12:00Z"/>
          <w:rFonts w:eastAsia="Times New Roman"/>
          <w:sz w:val="28"/>
          <w:szCs w:val="28"/>
        </w:rPr>
      </w:pPr>
      <w:r w:rsidRPr="003B6408">
        <w:rPr>
          <w:rFonts w:eastAsia="Times New Roman"/>
          <w:sz w:val="28"/>
          <w:szCs w:val="28"/>
        </w:rPr>
        <w:lastRenderedPageBreak/>
        <w:t>c) Có hành vi vi phạm khác mà pháp luật quy định phải thu hồi Giấy chứng nhận đủ điều kiện sản xuất thuốc thú y</w:t>
      </w:r>
      <w:ins w:id="87" w:author="Quang Khánh" w:date="2026-08-18T14:12:00Z" w16du:dateUtc="2026-08-18T07:12:00Z">
        <w:r w:rsidR="005D3169">
          <w:rPr>
            <w:rFonts w:eastAsia="Times New Roman"/>
            <w:sz w:val="28"/>
            <w:szCs w:val="28"/>
          </w:rPr>
          <w:t>;</w:t>
        </w:r>
      </w:ins>
      <w:del w:id="88" w:author="Quang Khánh" w:date="2026-08-18T14:12:00Z" w16du:dateUtc="2026-08-18T07:12:00Z">
        <w:r w:rsidRPr="003B6408" w:rsidDel="005D3169">
          <w:rPr>
            <w:rFonts w:eastAsia="Times New Roman"/>
            <w:sz w:val="28"/>
            <w:szCs w:val="28"/>
          </w:rPr>
          <w:delText>.</w:delText>
        </w:r>
      </w:del>
    </w:p>
    <w:p w14:paraId="7E62E490" w14:textId="27E1E456" w:rsidR="005D3169" w:rsidRPr="003B6408" w:rsidRDefault="005D3169" w:rsidP="000A0E18">
      <w:pPr>
        <w:spacing w:before="120" w:after="120" w:line="340" w:lineRule="exact"/>
        <w:ind w:firstLine="720"/>
        <w:jc w:val="both"/>
        <w:rPr>
          <w:rFonts w:eastAsia="Times New Roman"/>
          <w:sz w:val="28"/>
          <w:szCs w:val="28"/>
          <w:lang w:val="en-US"/>
        </w:rPr>
      </w:pPr>
      <w:ins w:id="89" w:author="Quang Khánh" w:date="2026-08-18T14:12:00Z" w16du:dateUtc="2026-08-18T07:12:00Z">
        <w:r>
          <w:rPr>
            <w:rFonts w:eastAsia="Times New Roman"/>
            <w:sz w:val="28"/>
            <w:szCs w:val="28"/>
          </w:rPr>
          <w:t xml:space="preserve">d) </w:t>
        </w:r>
      </w:ins>
      <w:ins w:id="90" w:author="Quang Khánh" w:date="2026-08-18T14:13:00Z" w16du:dateUtc="2026-08-18T07:13:00Z">
        <w:r>
          <w:rPr>
            <w:rFonts w:eastAsia="Times New Roman"/>
            <w:sz w:val="28"/>
            <w:szCs w:val="28"/>
          </w:rPr>
          <w:t xml:space="preserve">Theo đề nghị của tổ chức, cá nhân được cấp Giấy </w:t>
        </w:r>
      </w:ins>
      <w:ins w:id="91" w:author="Quang Khánh" w:date="2026-08-18T14:13:00Z">
        <w:r w:rsidRPr="005D3169">
          <w:rPr>
            <w:rFonts w:eastAsia="Times New Roman"/>
            <w:sz w:val="28"/>
            <w:szCs w:val="28"/>
          </w:rPr>
          <w:t xml:space="preserve">chứng nhận đủ điều kiện sản xuất thuốc thú </w:t>
        </w:r>
      </w:ins>
      <w:ins w:id="92" w:author="Quang Khánh" w:date="2026-08-18T14:13:00Z" w16du:dateUtc="2026-08-18T07:13:00Z">
        <w:r>
          <w:rPr>
            <w:rFonts w:eastAsia="Times New Roman"/>
            <w:sz w:val="28"/>
            <w:szCs w:val="28"/>
          </w:rPr>
          <w:t xml:space="preserve">y. </w:t>
        </w:r>
      </w:ins>
    </w:p>
    <w:p w14:paraId="3015F2EE" w14:textId="77777777" w:rsidR="00D26932" w:rsidRPr="003B6408" w:rsidRDefault="008C1E01" w:rsidP="000A0E18">
      <w:pPr>
        <w:widowControl w:val="0"/>
        <w:spacing w:before="120" w:after="120" w:line="340" w:lineRule="exact"/>
        <w:ind w:firstLine="680"/>
        <w:jc w:val="both"/>
        <w:rPr>
          <w:rFonts w:eastAsia="Times New Roman"/>
          <w:sz w:val="28"/>
          <w:szCs w:val="28"/>
        </w:rPr>
      </w:pPr>
      <w:r w:rsidRPr="003B6408">
        <w:rPr>
          <w:rFonts w:eastAsia="Times New Roman"/>
          <w:sz w:val="28"/>
          <w:szCs w:val="28"/>
        </w:rPr>
        <w:t>4. Chính phủ quy định việc cấp, cấp lại, gia hạn, thu hồi Giấy chứng nhận đủ điều kiện sản xuất thuốc thú y.”.</w:t>
      </w:r>
    </w:p>
    <w:p w14:paraId="27468DF9" w14:textId="77777777" w:rsidR="008522C2" w:rsidRPr="003B6408" w:rsidRDefault="00D26932" w:rsidP="000A0E18">
      <w:pPr>
        <w:pStyle w:val="ListParagraph"/>
        <w:widowControl w:val="0"/>
        <w:numPr>
          <w:ilvl w:val="0"/>
          <w:numId w:val="20"/>
        </w:numPr>
        <w:tabs>
          <w:tab w:val="left" w:pos="1276"/>
          <w:tab w:val="left" w:pos="1560"/>
          <w:tab w:val="left" w:pos="1701"/>
        </w:tabs>
        <w:suppressAutoHyphens w:val="0"/>
        <w:spacing w:before="120" w:after="120" w:line="340" w:lineRule="exact"/>
        <w:ind w:left="928" w:hanging="219"/>
        <w:contextualSpacing w:val="0"/>
        <w:jc w:val="both"/>
        <w:outlineLvl w:val="0"/>
        <w:rPr>
          <w:sz w:val="28"/>
          <w:szCs w:val="28"/>
        </w:rPr>
      </w:pPr>
      <w:r w:rsidRPr="003B6408">
        <w:rPr>
          <w:sz w:val="28"/>
          <w:szCs w:val="28"/>
        </w:rPr>
        <w:t xml:space="preserve"> Sửa đổi, bổ sung khoản 1 Điều 101 như sau:</w:t>
      </w:r>
    </w:p>
    <w:p w14:paraId="1290A996" w14:textId="6954EFBF" w:rsidR="00D26932" w:rsidRPr="003B6408" w:rsidRDefault="008522C2" w:rsidP="000A0E18">
      <w:pPr>
        <w:spacing w:before="120" w:after="120" w:line="340" w:lineRule="exact"/>
        <w:ind w:firstLine="720"/>
        <w:jc w:val="both"/>
        <w:rPr>
          <w:sz w:val="28"/>
          <w:szCs w:val="28"/>
        </w:rPr>
      </w:pPr>
      <w:r w:rsidRPr="003B6408">
        <w:rPr>
          <w:sz w:val="28"/>
          <w:szCs w:val="28"/>
        </w:rPr>
        <w:t xml:space="preserve">“1. Thuốc thú y phải được kiểm nghiệm đạt chất lượng trước khi đăng ký lưu hành tại Việt Nam và được thực hiện tại cơ sở kiểm nghiệm thuốc thú y được công nhận hoặc chỉ định.”. </w:t>
      </w:r>
    </w:p>
    <w:p w14:paraId="2802EA2E" w14:textId="10839EE1" w:rsidR="00CF257A" w:rsidRPr="003B6408" w:rsidRDefault="00CF257A" w:rsidP="000A0E18">
      <w:pPr>
        <w:pStyle w:val="ListParagraph"/>
        <w:widowControl w:val="0"/>
        <w:numPr>
          <w:ilvl w:val="0"/>
          <w:numId w:val="4"/>
        </w:numPr>
        <w:tabs>
          <w:tab w:val="left" w:pos="1276"/>
          <w:tab w:val="left" w:pos="1560"/>
          <w:tab w:val="left" w:pos="1701"/>
        </w:tabs>
        <w:suppressAutoHyphens w:val="0"/>
        <w:spacing w:before="120" w:after="120" w:line="340" w:lineRule="exact"/>
        <w:ind w:left="0" w:firstLine="709"/>
        <w:contextualSpacing w:val="0"/>
        <w:jc w:val="both"/>
        <w:outlineLvl w:val="0"/>
        <w:rPr>
          <w:rFonts w:asciiTheme="majorHAnsi" w:eastAsia="Times New Roman" w:hAnsiTheme="majorHAnsi" w:cstheme="majorHAnsi"/>
          <w:b/>
          <w:sz w:val="28"/>
          <w:szCs w:val="28"/>
          <w:shd w:val="clear" w:color="auto" w:fill="FFFF00"/>
        </w:rPr>
      </w:pPr>
      <w:r w:rsidRPr="003B6408">
        <w:rPr>
          <w:rFonts w:asciiTheme="majorHAnsi" w:hAnsiTheme="majorHAnsi" w:cstheme="majorHAnsi"/>
          <w:sz w:val="28"/>
          <w:szCs w:val="28"/>
        </w:rPr>
        <w:t xml:space="preserve"> </w:t>
      </w:r>
      <w:bookmarkStart w:id="93" w:name="_Hlk230960910"/>
      <w:r w:rsidRPr="003B6408">
        <w:rPr>
          <w:rFonts w:asciiTheme="majorHAnsi" w:eastAsia="Times New Roman" w:hAnsiTheme="majorHAnsi" w:cstheme="majorHAnsi"/>
          <w:b/>
          <w:bCs/>
          <w:sz w:val="28"/>
          <w:szCs w:val="28"/>
        </w:rPr>
        <w:t>Sửa đổi, bổ sung một số điều của Luật Thủy sản</w:t>
      </w:r>
      <w:bookmarkEnd w:id="93"/>
    </w:p>
    <w:p w14:paraId="12DEB4DD" w14:textId="77777777" w:rsidR="00CF257A" w:rsidRPr="003B6408" w:rsidRDefault="00CF257A" w:rsidP="000A0E18">
      <w:pPr>
        <w:pStyle w:val="ListParagraph"/>
        <w:widowControl w:val="0"/>
        <w:numPr>
          <w:ilvl w:val="0"/>
          <w:numId w:val="15"/>
        </w:numPr>
        <w:tabs>
          <w:tab w:val="left" w:pos="709"/>
          <w:tab w:val="left" w:pos="1560"/>
          <w:tab w:val="left" w:pos="1701"/>
        </w:tabs>
        <w:suppressAutoHyphens w:val="0"/>
        <w:spacing w:before="120" w:after="120" w:line="340" w:lineRule="exact"/>
        <w:ind w:left="993" w:hanging="283"/>
        <w:jc w:val="both"/>
        <w:outlineLvl w:val="0"/>
        <w:rPr>
          <w:rFonts w:asciiTheme="majorHAnsi" w:eastAsia="Times New Roman" w:hAnsiTheme="majorHAnsi" w:cstheme="majorHAnsi"/>
          <w:b/>
          <w:sz w:val="28"/>
          <w:szCs w:val="28"/>
          <w:shd w:val="clear" w:color="auto" w:fill="FFFF00"/>
        </w:rPr>
      </w:pPr>
      <w:r w:rsidRPr="003B6408">
        <w:rPr>
          <w:rFonts w:asciiTheme="majorHAnsi" w:hAnsiTheme="majorHAnsi" w:cstheme="majorHAnsi"/>
          <w:bCs/>
          <w:spacing w:val="-2"/>
          <w:sz w:val="28"/>
          <w:szCs w:val="28"/>
        </w:rPr>
        <w:t xml:space="preserve">Bãi bỏ khoản 2 Điều 28; Điều 33; khoản 2 Điều 35; Điều 63 và Điều 64.  </w:t>
      </w:r>
    </w:p>
    <w:p w14:paraId="3892866A" w14:textId="77777777" w:rsidR="00FD68C2" w:rsidRPr="003B6408" w:rsidRDefault="00CF257A" w:rsidP="000A0E18">
      <w:pPr>
        <w:pStyle w:val="ListParagraph"/>
        <w:widowControl w:val="0"/>
        <w:numPr>
          <w:ilvl w:val="0"/>
          <w:numId w:val="15"/>
        </w:numPr>
        <w:tabs>
          <w:tab w:val="left" w:pos="709"/>
          <w:tab w:val="left" w:pos="1560"/>
          <w:tab w:val="left" w:pos="1701"/>
        </w:tabs>
        <w:suppressAutoHyphens w:val="0"/>
        <w:spacing w:before="120" w:after="120" w:line="340" w:lineRule="exact"/>
        <w:ind w:left="993" w:hanging="283"/>
        <w:jc w:val="both"/>
        <w:outlineLvl w:val="0"/>
        <w:rPr>
          <w:rFonts w:asciiTheme="majorHAnsi" w:eastAsia="Times New Roman" w:hAnsiTheme="majorHAnsi" w:cstheme="majorHAnsi"/>
          <w:b/>
          <w:sz w:val="28"/>
          <w:szCs w:val="28"/>
          <w:shd w:val="clear" w:color="auto" w:fill="FFFF00"/>
        </w:rPr>
      </w:pPr>
      <w:r w:rsidRPr="003B6408">
        <w:rPr>
          <w:rFonts w:asciiTheme="majorHAnsi" w:hAnsiTheme="majorHAnsi" w:cstheme="majorHAnsi"/>
          <w:bCs/>
          <w:spacing w:val="-2"/>
          <w:sz w:val="28"/>
          <w:szCs w:val="28"/>
          <w:lang w:val="en-US"/>
        </w:rPr>
        <w:t>Bỏ cụm từ “chi tiết khoản 2 Điều này</w:t>
      </w:r>
      <w:r w:rsidR="00365E15" w:rsidRPr="003B6408">
        <w:rPr>
          <w:rFonts w:asciiTheme="majorHAnsi" w:hAnsiTheme="majorHAnsi" w:cstheme="majorHAnsi"/>
          <w:bCs/>
          <w:spacing w:val="-2"/>
          <w:sz w:val="28"/>
          <w:szCs w:val="28"/>
        </w:rPr>
        <w:t xml:space="preserve"> và</w:t>
      </w:r>
      <w:r w:rsidRPr="003B6408">
        <w:rPr>
          <w:rFonts w:asciiTheme="majorHAnsi" w:hAnsiTheme="majorHAnsi" w:cstheme="majorHAnsi"/>
          <w:bCs/>
          <w:spacing w:val="-2"/>
          <w:sz w:val="28"/>
          <w:szCs w:val="28"/>
          <w:lang w:val="en-US"/>
        </w:rPr>
        <w:t xml:space="preserve">” tại khoản 4 Điều 28. </w:t>
      </w:r>
    </w:p>
    <w:p w14:paraId="6BC0385C" w14:textId="7CD10C12" w:rsidR="00DD7866" w:rsidRPr="00B920F5" w:rsidRDefault="00DD7866" w:rsidP="000A0E18">
      <w:pPr>
        <w:pStyle w:val="ListParagraph"/>
        <w:widowControl w:val="0"/>
        <w:numPr>
          <w:ilvl w:val="0"/>
          <w:numId w:val="15"/>
        </w:numPr>
        <w:tabs>
          <w:tab w:val="left" w:pos="709"/>
          <w:tab w:val="left" w:pos="1560"/>
          <w:tab w:val="left" w:pos="1701"/>
        </w:tabs>
        <w:suppressAutoHyphens w:val="0"/>
        <w:spacing w:before="120" w:after="120" w:line="340" w:lineRule="exact"/>
        <w:ind w:left="993" w:hanging="283"/>
        <w:jc w:val="both"/>
        <w:outlineLvl w:val="0"/>
        <w:rPr>
          <w:rFonts w:asciiTheme="majorHAnsi" w:hAnsiTheme="majorHAnsi" w:cstheme="majorHAnsi"/>
          <w:bCs/>
          <w:spacing w:val="-2"/>
          <w:sz w:val="28"/>
          <w:szCs w:val="28"/>
          <w:lang w:val="en-US"/>
        </w:rPr>
      </w:pPr>
      <w:r w:rsidRPr="00B920F5">
        <w:rPr>
          <w:rFonts w:asciiTheme="majorHAnsi" w:hAnsiTheme="majorHAnsi" w:cstheme="majorHAnsi"/>
          <w:bCs/>
          <w:spacing w:val="-2"/>
          <w:sz w:val="28"/>
          <w:szCs w:val="28"/>
          <w:lang w:val="en-US"/>
        </w:rPr>
        <w:t>Bỏ cụm từ “, mua bán, nhập khẩu” tại điểm d khoản 2 Điều 31.</w:t>
      </w:r>
    </w:p>
    <w:p w14:paraId="65BB4370" w14:textId="3CBAF606" w:rsidR="00DD7866" w:rsidRPr="003B6408" w:rsidRDefault="00DD7866" w:rsidP="000A0E18">
      <w:pPr>
        <w:pStyle w:val="ListParagraph"/>
        <w:widowControl w:val="0"/>
        <w:numPr>
          <w:ilvl w:val="0"/>
          <w:numId w:val="15"/>
        </w:numPr>
        <w:tabs>
          <w:tab w:val="left" w:pos="709"/>
          <w:tab w:val="left" w:pos="993"/>
          <w:tab w:val="left" w:pos="1701"/>
        </w:tabs>
        <w:suppressAutoHyphens w:val="0"/>
        <w:spacing w:before="120" w:after="120" w:line="340" w:lineRule="exact"/>
        <w:ind w:left="0" w:firstLine="710"/>
        <w:jc w:val="both"/>
        <w:outlineLvl w:val="0"/>
        <w:rPr>
          <w:rFonts w:asciiTheme="majorHAnsi" w:hAnsiTheme="majorHAnsi" w:cstheme="majorHAnsi"/>
          <w:bCs/>
          <w:spacing w:val="-2"/>
          <w:sz w:val="28"/>
          <w:szCs w:val="28"/>
        </w:rPr>
      </w:pPr>
      <w:r w:rsidRPr="003B6408">
        <w:rPr>
          <w:rFonts w:asciiTheme="majorHAnsi" w:hAnsiTheme="majorHAnsi" w:cstheme="majorHAnsi"/>
          <w:bCs/>
          <w:spacing w:val="-2"/>
          <w:sz w:val="28"/>
          <w:szCs w:val="28"/>
        </w:rPr>
        <w:t>Bỏ cụm từ “chi tiết điều kiện cơ sở mua bán, nhập khẩu thức ăn thủy sản, sản phẩm xử lý môi trường nuôi trồng thủy sản;” tại khoản 5 Điều 34.</w:t>
      </w:r>
    </w:p>
    <w:p w14:paraId="04CD4713" w14:textId="47AD64C5" w:rsidR="00CF257A" w:rsidRPr="003B6408" w:rsidRDefault="00644CDB" w:rsidP="005C4D09">
      <w:pPr>
        <w:pStyle w:val="ListParagraph"/>
        <w:widowControl w:val="0"/>
        <w:numPr>
          <w:ilvl w:val="0"/>
          <w:numId w:val="15"/>
        </w:numPr>
        <w:tabs>
          <w:tab w:val="left" w:pos="709"/>
          <w:tab w:val="left" w:pos="1560"/>
          <w:tab w:val="left" w:pos="1701"/>
        </w:tabs>
        <w:suppressAutoHyphens w:val="0"/>
        <w:spacing w:before="240" w:after="120" w:line="340" w:lineRule="exact"/>
        <w:ind w:left="993" w:hanging="283"/>
        <w:jc w:val="both"/>
        <w:outlineLvl w:val="0"/>
        <w:rPr>
          <w:rFonts w:asciiTheme="majorHAnsi" w:eastAsia="Times New Roman" w:hAnsiTheme="majorHAnsi" w:cstheme="majorHAnsi"/>
          <w:b/>
          <w:sz w:val="28"/>
          <w:szCs w:val="28"/>
          <w:shd w:val="clear" w:color="auto" w:fill="FFFF00"/>
        </w:rPr>
      </w:pPr>
      <w:r w:rsidRPr="003B6408">
        <w:rPr>
          <w:rFonts w:asciiTheme="majorHAnsi" w:hAnsiTheme="majorHAnsi" w:cstheme="majorHAnsi"/>
          <w:bCs/>
          <w:spacing w:val="-2"/>
          <w:sz w:val="28"/>
          <w:szCs w:val="28"/>
          <w:lang w:val="en-US"/>
        </w:rPr>
        <w:t xml:space="preserve">Bỏ cụm từ “khoản 2 và” tại khoản 6 Điều 35. </w:t>
      </w:r>
    </w:p>
    <w:p w14:paraId="6B07F9FA" w14:textId="77777777" w:rsidR="00CF257A" w:rsidRPr="003B6408" w:rsidRDefault="00CF257A" w:rsidP="005C4D09">
      <w:pPr>
        <w:pStyle w:val="ListParagraph"/>
        <w:widowControl w:val="0"/>
        <w:numPr>
          <w:ilvl w:val="0"/>
          <w:numId w:val="4"/>
        </w:numPr>
        <w:tabs>
          <w:tab w:val="left" w:pos="1276"/>
          <w:tab w:val="left" w:pos="1560"/>
          <w:tab w:val="left" w:pos="1701"/>
        </w:tabs>
        <w:suppressAutoHyphens w:val="0"/>
        <w:spacing w:before="240" w:after="120" w:line="340" w:lineRule="exact"/>
        <w:ind w:left="0" w:firstLine="709"/>
        <w:contextualSpacing w:val="0"/>
        <w:jc w:val="both"/>
        <w:outlineLvl w:val="0"/>
        <w:rPr>
          <w:rFonts w:asciiTheme="majorHAnsi" w:eastAsia="Times New Roman" w:hAnsiTheme="majorHAnsi" w:cstheme="majorHAnsi"/>
          <w:b/>
          <w:bCs/>
          <w:sz w:val="28"/>
          <w:szCs w:val="28"/>
        </w:rPr>
      </w:pPr>
      <w:r w:rsidRPr="003B6408">
        <w:rPr>
          <w:rFonts w:asciiTheme="majorHAnsi" w:hAnsiTheme="majorHAnsi" w:cstheme="majorHAnsi"/>
          <w:sz w:val="28"/>
          <w:szCs w:val="28"/>
        </w:rPr>
        <w:t xml:space="preserve"> </w:t>
      </w:r>
      <w:bookmarkStart w:id="94" w:name="_Hlk230960817"/>
      <w:r w:rsidRPr="003B6408">
        <w:rPr>
          <w:rFonts w:asciiTheme="majorHAnsi" w:eastAsia="Times New Roman" w:hAnsiTheme="majorHAnsi" w:cstheme="majorHAnsi"/>
          <w:b/>
          <w:bCs/>
          <w:sz w:val="28"/>
          <w:szCs w:val="28"/>
        </w:rPr>
        <w:t>Sửa đổi, bổ sung một số điều của Luật Địa chất và khoáng sản</w:t>
      </w:r>
      <w:bookmarkEnd w:id="94"/>
    </w:p>
    <w:p w14:paraId="2C0DEB93" w14:textId="77777777" w:rsidR="00CF257A" w:rsidRPr="003B6408" w:rsidRDefault="00CF257A" w:rsidP="000A0E18">
      <w:pPr>
        <w:numPr>
          <w:ilvl w:val="0"/>
          <w:numId w:val="10"/>
        </w:numPr>
        <w:spacing w:before="120" w:after="120" w:line="340" w:lineRule="exact"/>
        <w:ind w:left="993" w:hanging="284"/>
        <w:contextualSpacing/>
        <w:jc w:val="both"/>
        <w:rPr>
          <w:rFonts w:asciiTheme="majorHAnsi" w:hAnsiTheme="majorHAnsi" w:cstheme="majorHAnsi"/>
          <w:sz w:val="28"/>
          <w:szCs w:val="28"/>
        </w:rPr>
      </w:pPr>
      <w:r w:rsidRPr="003B6408">
        <w:rPr>
          <w:rFonts w:asciiTheme="majorHAnsi" w:hAnsiTheme="majorHAnsi" w:cstheme="majorHAnsi"/>
          <w:sz w:val="28"/>
          <w:szCs w:val="28"/>
        </w:rPr>
        <w:t>Sửa đổi, bổ sung khoản 3 Điều 26 như sau:</w:t>
      </w:r>
    </w:p>
    <w:p w14:paraId="2D1334B4" w14:textId="2D5E2BB4" w:rsidR="00CF257A" w:rsidRPr="00F56152" w:rsidRDefault="00CF257A" w:rsidP="000A0E18">
      <w:pPr>
        <w:widowControl w:val="0"/>
        <w:spacing w:before="120" w:after="120" w:line="340" w:lineRule="exact"/>
        <w:ind w:firstLine="709"/>
        <w:jc w:val="both"/>
        <w:rPr>
          <w:rFonts w:asciiTheme="majorHAnsi" w:hAnsiTheme="majorHAnsi" w:cstheme="majorHAnsi"/>
          <w:bCs/>
          <w:spacing w:val="-2"/>
          <w:sz w:val="28"/>
          <w:szCs w:val="28"/>
        </w:rPr>
      </w:pPr>
      <w:r w:rsidRPr="00F56152">
        <w:rPr>
          <w:rFonts w:asciiTheme="majorHAnsi" w:hAnsiTheme="majorHAnsi" w:cstheme="majorHAnsi"/>
          <w:bCs/>
          <w:spacing w:val="-2"/>
          <w:sz w:val="28"/>
          <w:szCs w:val="28"/>
        </w:rPr>
        <w:t xml:space="preserve">“3. Trường hợp cần thăm dò, khai thác khoáng sản </w:t>
      </w:r>
      <w:ins w:id="95" w:author="Quang Khánh" w:date="2026-08-18T11:19:00Z" w16du:dateUtc="2026-08-18T04:19:00Z">
        <w:r w:rsidR="00A6625B">
          <w:rPr>
            <w:rFonts w:asciiTheme="majorHAnsi" w:hAnsiTheme="majorHAnsi" w:cstheme="majorHAnsi"/>
            <w:bCs/>
            <w:spacing w:val="-2"/>
            <w:sz w:val="28"/>
            <w:szCs w:val="28"/>
          </w:rPr>
          <w:t>tại</w:t>
        </w:r>
      </w:ins>
      <w:del w:id="96" w:author="Quang Khánh" w:date="2026-08-18T11:19:00Z" w16du:dateUtc="2026-08-18T04:19:00Z">
        <w:r w:rsidRPr="00F56152" w:rsidDel="00A6625B">
          <w:rPr>
            <w:rFonts w:asciiTheme="majorHAnsi" w:hAnsiTheme="majorHAnsi" w:cstheme="majorHAnsi"/>
            <w:bCs/>
            <w:spacing w:val="-2"/>
            <w:sz w:val="28"/>
            <w:szCs w:val="28"/>
          </w:rPr>
          <w:delText>ở</w:delText>
        </w:r>
      </w:del>
      <w:r w:rsidRPr="00F56152">
        <w:rPr>
          <w:rFonts w:asciiTheme="majorHAnsi" w:hAnsiTheme="majorHAnsi" w:cstheme="majorHAnsi"/>
          <w:bCs/>
          <w:spacing w:val="-2"/>
          <w:sz w:val="28"/>
          <w:szCs w:val="28"/>
        </w:rPr>
        <w:t xml:space="preserve"> khu vực cấm hoạt động khoáng sản, khu vực tạm thời cấm hoạt động khoáng sản, Chủ tịch Ủy ban nhân dân cấp tỉnh xem xét, chấp thuận trước khi lập hồ sơ đề nghị cấp giấy phép thăm dò khoáng sản, giấy phép khai thác khoáng sản, bao gồm cả khoáng sản thuộc thẩm quyền cấp giấy phép thăm dò khoáng sản, giấy phép khai thác khoáng sản của Bộ trưởng </w:t>
      </w:r>
      <w:r w:rsidR="00AA7854" w:rsidRPr="00F56152">
        <w:rPr>
          <w:rFonts w:asciiTheme="majorHAnsi" w:hAnsiTheme="majorHAnsi" w:cstheme="majorHAnsi"/>
          <w:bCs/>
          <w:spacing w:val="-2"/>
          <w:sz w:val="28"/>
          <w:szCs w:val="28"/>
        </w:rPr>
        <w:t xml:space="preserve">Bộ </w:t>
      </w:r>
      <w:r w:rsidR="00AA7854" w:rsidRPr="00F56152">
        <w:rPr>
          <w:rFonts w:asciiTheme="majorHAnsi" w:hAnsiTheme="majorHAnsi" w:cstheme="majorHAnsi"/>
          <w:bCs/>
          <w:spacing w:val="-2"/>
          <w:sz w:val="28"/>
          <w:szCs w:val="28"/>
          <w:lang w:val="en-US"/>
        </w:rPr>
        <w:t>được giao thực hiện nhiệm vụ quản lý nhà nước về địa chất và khoáng sản</w:t>
      </w:r>
      <w:r w:rsidRPr="00F56152">
        <w:rPr>
          <w:rFonts w:asciiTheme="majorHAnsi" w:hAnsiTheme="majorHAnsi" w:cstheme="majorHAnsi"/>
          <w:bCs/>
          <w:spacing w:val="-2"/>
          <w:sz w:val="28"/>
          <w:szCs w:val="28"/>
        </w:rPr>
        <w:t>.</w:t>
      </w:r>
    </w:p>
    <w:p w14:paraId="54D9B01C" w14:textId="79C8B07F" w:rsidR="00CF257A" w:rsidRPr="003B6408" w:rsidRDefault="00CF257A" w:rsidP="000A0E18">
      <w:pPr>
        <w:widowControl w:val="0"/>
        <w:spacing w:before="120" w:after="120" w:line="340" w:lineRule="exact"/>
        <w:ind w:firstLine="709"/>
        <w:jc w:val="both"/>
        <w:rPr>
          <w:rFonts w:asciiTheme="majorHAnsi" w:hAnsiTheme="majorHAnsi" w:cstheme="majorHAnsi"/>
          <w:bCs/>
          <w:spacing w:val="-4"/>
          <w:sz w:val="28"/>
          <w:szCs w:val="28"/>
        </w:rPr>
      </w:pPr>
      <w:r w:rsidRPr="003B6408">
        <w:rPr>
          <w:rFonts w:asciiTheme="majorHAnsi" w:hAnsiTheme="majorHAnsi" w:cstheme="majorHAnsi"/>
          <w:iCs/>
          <w:spacing w:val="-4"/>
          <w:sz w:val="28"/>
          <w:szCs w:val="28"/>
        </w:rPr>
        <w:t>Trường hợp khu vực đề nghị chấp thuận thăm dò, khai thác khoáng sản tại khu vực cấm hoạt động khoáng sản, khu vực tạm thời cấm hoạt động khoáng sản thuộc khu vực biển nằm ngoài ranh giới quản lý hành chính trên biển của các tỉnh, thành phố; khu vực biển chưa xác định ranh giới quản lý hành chính trên biển của các tỉnh, thành phố thì thẩm quyền giải quyết thực hiện theo quy định của Chính phủ</w:t>
      </w:r>
      <w:r w:rsidRPr="003B6408">
        <w:rPr>
          <w:rFonts w:asciiTheme="majorHAnsi" w:hAnsiTheme="majorHAnsi" w:cstheme="majorHAnsi"/>
          <w:bCs/>
          <w:spacing w:val="-4"/>
          <w:sz w:val="28"/>
          <w:szCs w:val="28"/>
        </w:rPr>
        <w:t>.”.</w:t>
      </w:r>
    </w:p>
    <w:p w14:paraId="3E461064" w14:textId="77777777" w:rsidR="00CF257A" w:rsidRPr="003B6408" w:rsidRDefault="00CF257A" w:rsidP="000A0E18">
      <w:pPr>
        <w:numPr>
          <w:ilvl w:val="0"/>
          <w:numId w:val="10"/>
        </w:numPr>
        <w:spacing w:before="120" w:after="120" w:line="340" w:lineRule="exact"/>
        <w:ind w:left="993" w:hanging="284"/>
        <w:contextualSpacing/>
        <w:jc w:val="both"/>
        <w:rPr>
          <w:rFonts w:asciiTheme="majorHAnsi" w:hAnsiTheme="majorHAnsi" w:cstheme="majorHAnsi"/>
          <w:sz w:val="28"/>
          <w:szCs w:val="28"/>
        </w:rPr>
      </w:pPr>
      <w:r w:rsidRPr="003B6408">
        <w:rPr>
          <w:rFonts w:asciiTheme="majorHAnsi" w:hAnsiTheme="majorHAnsi" w:cstheme="majorHAnsi"/>
          <w:sz w:val="28"/>
          <w:szCs w:val="28"/>
        </w:rPr>
        <w:t>Sửa đổi, bổ sung khoản 4 Điều 33 như sau:</w:t>
      </w:r>
    </w:p>
    <w:p w14:paraId="20EFAD96" w14:textId="77777777" w:rsidR="00CF257A" w:rsidRPr="003B6408" w:rsidRDefault="00CF257A" w:rsidP="000A0E18">
      <w:pPr>
        <w:widowControl w:val="0"/>
        <w:suppressAutoHyphens w:val="0"/>
        <w:spacing w:before="120" w:after="120" w:line="340" w:lineRule="exact"/>
        <w:ind w:firstLine="709"/>
        <w:jc w:val="both"/>
        <w:rPr>
          <w:rFonts w:asciiTheme="majorHAnsi" w:eastAsia="Times New Roman" w:hAnsiTheme="majorHAnsi" w:cstheme="majorHAnsi"/>
          <w:bCs/>
          <w:spacing w:val="-4"/>
          <w:sz w:val="28"/>
          <w:szCs w:val="28"/>
          <w:lang w:eastAsia="x-none"/>
        </w:rPr>
      </w:pPr>
      <w:r w:rsidRPr="003B6408">
        <w:rPr>
          <w:rFonts w:asciiTheme="majorHAnsi" w:eastAsia="Times New Roman" w:hAnsiTheme="majorHAnsi" w:cstheme="majorHAnsi"/>
          <w:bCs/>
          <w:spacing w:val="-4"/>
          <w:sz w:val="28"/>
          <w:szCs w:val="28"/>
          <w:lang w:eastAsia="x-none"/>
        </w:rPr>
        <w:t>“4. Chủ tịch Ủy ban nhân dân cấp tỉnh nơi có dự án đầu tư xem xét, chấp thuận</w:t>
      </w:r>
      <w:r w:rsidRPr="003B6408">
        <w:rPr>
          <w:rFonts w:asciiTheme="majorHAnsi" w:eastAsia="Times New Roman" w:hAnsiTheme="majorHAnsi" w:cstheme="majorHAnsi"/>
          <w:bCs/>
          <w:sz w:val="28"/>
          <w:szCs w:val="28"/>
        </w:rPr>
        <w:t xml:space="preserve"> nội dung đánh giá mức độ ảnh hưởng đến khoáng sản thuộc đối tượng dự trữ quy định tại khoản 3 Điều này</w:t>
      </w:r>
      <w:r w:rsidRPr="003B6408">
        <w:rPr>
          <w:rFonts w:asciiTheme="majorHAnsi" w:eastAsia="Times New Roman" w:hAnsiTheme="majorHAnsi" w:cstheme="majorHAnsi"/>
          <w:bCs/>
          <w:spacing w:val="-4"/>
          <w:sz w:val="28"/>
          <w:szCs w:val="28"/>
          <w:lang w:eastAsia="x-none"/>
        </w:rPr>
        <w:t>.”.</w:t>
      </w:r>
    </w:p>
    <w:p w14:paraId="25E3247E" w14:textId="77777777" w:rsidR="00CF257A" w:rsidRPr="003B6408" w:rsidRDefault="00CF257A" w:rsidP="000A0E18">
      <w:pPr>
        <w:numPr>
          <w:ilvl w:val="0"/>
          <w:numId w:val="10"/>
        </w:numPr>
        <w:spacing w:before="120" w:after="120" w:line="340" w:lineRule="exact"/>
        <w:ind w:left="993" w:hanging="284"/>
        <w:contextualSpacing/>
        <w:jc w:val="both"/>
        <w:rPr>
          <w:rFonts w:asciiTheme="majorHAnsi" w:hAnsiTheme="majorHAnsi" w:cstheme="majorHAnsi"/>
          <w:sz w:val="28"/>
          <w:szCs w:val="28"/>
        </w:rPr>
      </w:pPr>
      <w:r w:rsidRPr="003B6408">
        <w:rPr>
          <w:rFonts w:asciiTheme="majorHAnsi" w:hAnsiTheme="majorHAnsi" w:cstheme="majorHAnsi"/>
          <w:sz w:val="28"/>
          <w:szCs w:val="28"/>
        </w:rPr>
        <w:t>Sửa đổi, bổ sung điểm c khoản 4 Điều 44 như sau:</w:t>
      </w:r>
    </w:p>
    <w:p w14:paraId="15FBB6D0" w14:textId="531384A1" w:rsidR="00CF257A" w:rsidRPr="003B6408" w:rsidRDefault="00CF257A" w:rsidP="000A0E18">
      <w:pPr>
        <w:widowControl w:val="0"/>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lastRenderedPageBreak/>
        <w:t xml:space="preserve">“c) Trường hợp tổ chức, cá nhân đã thực hiện đầy đủ khối lượng công tác thăm dò theo đề án thăm dò khoáng sản mà giấy phép thăm dò khoáng sản đã hết thời hạn nhưng phải bổ sung khối lượng công tác thăm dò theo yêu cầu của cơ quan nhà nước có thẩm quyền thì tổ chức, cá nhân phải báo cáo Chủ tịch Ủy ban nhân dân cấp tỉnh chấp thuận trước khi thực hiện, bao gồm cả </w:t>
      </w:r>
      <w:r w:rsidRPr="003B6408">
        <w:rPr>
          <w:rFonts w:asciiTheme="majorHAnsi" w:hAnsiTheme="majorHAnsi" w:cstheme="majorHAnsi"/>
          <w:bCs/>
          <w:sz w:val="28"/>
          <w:szCs w:val="28"/>
        </w:rPr>
        <w:t>giấy phép do cơ quan</w:t>
      </w:r>
      <w:ins w:id="97" w:author="Quang Khánh" w:date="2026-08-18T11:52:00Z" w16du:dateUtc="2026-08-18T04:52:00Z">
        <w:r w:rsidR="0074351C">
          <w:rPr>
            <w:rFonts w:asciiTheme="majorHAnsi" w:hAnsiTheme="majorHAnsi" w:cstheme="majorHAnsi"/>
            <w:bCs/>
            <w:sz w:val="28"/>
            <w:szCs w:val="28"/>
          </w:rPr>
          <w:t>, người có thẩm quyền</w:t>
        </w:r>
      </w:ins>
      <w:r w:rsidRPr="003B6408">
        <w:rPr>
          <w:rFonts w:asciiTheme="majorHAnsi" w:hAnsiTheme="majorHAnsi" w:cstheme="majorHAnsi"/>
          <w:bCs/>
          <w:sz w:val="28"/>
          <w:szCs w:val="28"/>
        </w:rPr>
        <w:t xml:space="preserve"> khác cấp trước ngày Luật này có hiệu lực thi hành</w:t>
      </w:r>
      <w:r w:rsidRPr="003B6408">
        <w:rPr>
          <w:rFonts w:asciiTheme="majorHAnsi" w:hAnsiTheme="majorHAnsi" w:cstheme="majorHAnsi"/>
          <w:sz w:val="28"/>
          <w:szCs w:val="28"/>
        </w:rPr>
        <w:t xml:space="preserve"> và giấy phép thuộc thẩm quyền cấp giấy phép của Bộ trưởng </w:t>
      </w:r>
      <w:r w:rsidR="00AA7854" w:rsidRPr="00AA7854">
        <w:rPr>
          <w:rFonts w:asciiTheme="majorHAnsi" w:hAnsiTheme="majorHAnsi" w:cstheme="majorHAnsi"/>
          <w:sz w:val="28"/>
          <w:szCs w:val="28"/>
        </w:rPr>
        <w:t xml:space="preserve">Bộ </w:t>
      </w:r>
      <w:r w:rsidR="00AA7854" w:rsidRPr="00AA7854">
        <w:rPr>
          <w:rFonts w:asciiTheme="majorHAnsi" w:hAnsiTheme="majorHAnsi" w:cstheme="majorHAnsi"/>
          <w:sz w:val="28"/>
          <w:szCs w:val="28"/>
          <w:lang w:val="en-US"/>
        </w:rPr>
        <w:t xml:space="preserve">được giao thực hiện nhiệm vụ quản lý nhà nước về địa chất và khoáng sản </w:t>
      </w:r>
      <w:r w:rsidRPr="003B6408">
        <w:rPr>
          <w:rFonts w:asciiTheme="majorHAnsi" w:hAnsiTheme="majorHAnsi" w:cstheme="majorHAnsi"/>
          <w:sz w:val="28"/>
          <w:szCs w:val="28"/>
        </w:rPr>
        <w:t>quy định tại khoản 1 Điều 108 của Luật này.</w:t>
      </w:r>
    </w:p>
    <w:p w14:paraId="74A11683" w14:textId="50916125" w:rsidR="00CF257A" w:rsidRPr="003B6408" w:rsidRDefault="00CF257A" w:rsidP="000A0E18">
      <w:pPr>
        <w:widowControl w:val="0"/>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 xml:space="preserve">Đối với giấy phép thăm dò khoáng sản nằm trên địa bàn từ 02 đơn vị hành chính cấp tỉnh trở lên thì thẩm quyền giải quyết thuộc Chủ tịch Ủy ban nhân dân cấp tỉnh nơi có diện tích khu vực thăm dò khoáng sản theo giấy phép thăm dò khoáng sản chiếm tỷ lệ diện tích lớn nhất. </w:t>
      </w:r>
      <w:r w:rsidRPr="003F320E">
        <w:rPr>
          <w:rFonts w:asciiTheme="majorHAnsi" w:hAnsiTheme="majorHAnsi" w:cstheme="majorHAnsi"/>
          <w:sz w:val="28"/>
          <w:szCs w:val="28"/>
        </w:rPr>
        <w:t>Chủ tịch Ủy ban nhân dân cấp tỉnh nơi giải quyết thủ tục hành chính có trách nhiệm lấy ý kiến của Chủ tịch Ủy ban nhân dân cấp tỉnh</w:t>
      </w:r>
      <w:ins w:id="98" w:author="Quang Khánh" w:date="2026-08-18T11:23:00Z" w16du:dateUtc="2026-08-18T04:23:00Z">
        <w:r w:rsidR="00E10B59" w:rsidRPr="003F320E">
          <w:rPr>
            <w:rFonts w:asciiTheme="majorHAnsi" w:hAnsiTheme="majorHAnsi" w:cstheme="majorHAnsi"/>
            <w:sz w:val="28"/>
            <w:szCs w:val="28"/>
          </w:rPr>
          <w:t xml:space="preserve"> </w:t>
        </w:r>
      </w:ins>
      <w:del w:id="99" w:author="Quang Khánh" w:date="2026-08-18T11:24:00Z" w16du:dateUtc="2026-08-18T04:24:00Z">
        <w:r w:rsidRPr="003F320E" w:rsidDel="00E10B59">
          <w:rPr>
            <w:rFonts w:asciiTheme="majorHAnsi" w:hAnsiTheme="majorHAnsi" w:cstheme="majorHAnsi"/>
            <w:sz w:val="28"/>
            <w:szCs w:val="28"/>
          </w:rPr>
          <w:delText xml:space="preserve"> </w:delText>
        </w:r>
      </w:del>
      <w:del w:id="100" w:author="Quang Khánh" w:date="2026-08-18T11:22:00Z" w16du:dateUtc="2026-08-18T04:22:00Z">
        <w:r w:rsidRPr="003F320E" w:rsidDel="00E10B59">
          <w:rPr>
            <w:rFonts w:asciiTheme="majorHAnsi" w:hAnsiTheme="majorHAnsi" w:cstheme="majorHAnsi"/>
            <w:sz w:val="28"/>
            <w:szCs w:val="28"/>
          </w:rPr>
          <w:delText>có diện tích địa giới hành chính thuộc</w:delText>
        </w:r>
      </w:del>
      <w:ins w:id="101" w:author="Quang Khánh" w:date="2026-08-18T11:22:00Z" w16du:dateUtc="2026-08-18T04:22:00Z">
        <w:r w:rsidR="00E10B59" w:rsidRPr="003F320E">
          <w:rPr>
            <w:rFonts w:asciiTheme="majorHAnsi" w:hAnsiTheme="majorHAnsi" w:cstheme="majorHAnsi"/>
            <w:sz w:val="28"/>
            <w:szCs w:val="28"/>
          </w:rPr>
          <w:t>nơi có</w:t>
        </w:r>
      </w:ins>
      <w:r w:rsidRPr="003F320E">
        <w:rPr>
          <w:rFonts w:asciiTheme="majorHAnsi" w:hAnsiTheme="majorHAnsi" w:cstheme="majorHAnsi"/>
          <w:sz w:val="28"/>
          <w:szCs w:val="28"/>
        </w:rPr>
        <w:t xml:space="preserve"> diện tích khu vực thăm dò khoáng sản theo giấy phép thăm dò khoáng sản.</w:t>
      </w:r>
    </w:p>
    <w:p w14:paraId="62E98E55" w14:textId="77777777" w:rsidR="00CF257A" w:rsidRPr="003B6408" w:rsidRDefault="00CF257A" w:rsidP="000A0E18">
      <w:pPr>
        <w:widowControl w:val="0"/>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 xml:space="preserve">Đối với giấy phép thăm dò khoáng sản thuộc khu vực biển nằm ngoài ranh giới quản lý hành chính trên biển của các tỉnh, thành phố; khu vực biển chưa xác định ranh giới quản lý hành chính trên biển của các tỉnh, thành phố thì thẩm quyền giải quyết </w:t>
      </w:r>
      <w:r w:rsidRPr="003B6408">
        <w:rPr>
          <w:rFonts w:asciiTheme="majorHAnsi" w:hAnsiTheme="majorHAnsi" w:cstheme="majorHAnsi"/>
          <w:iCs/>
          <w:sz w:val="28"/>
          <w:szCs w:val="28"/>
        </w:rPr>
        <w:t>thực hiện theo quy định của Chính phủ</w:t>
      </w:r>
      <w:r w:rsidRPr="003B6408">
        <w:rPr>
          <w:rFonts w:asciiTheme="majorHAnsi" w:hAnsiTheme="majorHAnsi" w:cstheme="majorHAnsi"/>
          <w:sz w:val="28"/>
          <w:szCs w:val="28"/>
        </w:rPr>
        <w:t>;”.</w:t>
      </w:r>
    </w:p>
    <w:p w14:paraId="35063EB4" w14:textId="77777777" w:rsidR="00CF257A" w:rsidRPr="003B6408" w:rsidRDefault="00CF257A" w:rsidP="000A0E18">
      <w:pPr>
        <w:numPr>
          <w:ilvl w:val="0"/>
          <w:numId w:val="10"/>
        </w:numPr>
        <w:spacing w:before="120" w:after="120" w:line="340" w:lineRule="exact"/>
        <w:ind w:left="993" w:hanging="284"/>
        <w:contextualSpacing/>
        <w:jc w:val="both"/>
        <w:rPr>
          <w:rFonts w:asciiTheme="majorHAnsi" w:hAnsiTheme="majorHAnsi" w:cstheme="majorHAnsi"/>
          <w:sz w:val="28"/>
          <w:szCs w:val="28"/>
        </w:rPr>
      </w:pPr>
      <w:r w:rsidRPr="003B6408">
        <w:rPr>
          <w:rFonts w:asciiTheme="majorHAnsi" w:hAnsiTheme="majorHAnsi" w:cstheme="majorHAnsi"/>
          <w:sz w:val="28"/>
          <w:szCs w:val="28"/>
        </w:rPr>
        <w:t>Sửa đổi, bổ sung điểm b khoản 2 Điều 47 như sau:</w:t>
      </w:r>
    </w:p>
    <w:p w14:paraId="4BA0417A" w14:textId="6E026D6E" w:rsidR="00CF257A" w:rsidRPr="003B6408" w:rsidRDefault="00CF257A" w:rsidP="000A0E18">
      <w:pPr>
        <w:widowControl w:val="0"/>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 xml:space="preserve">“b) Thực hiện các nội dung trong giấy phép thăm dò khoáng sản. Trường hợp thăm dò vượt quá mức sâu thăm dò theo quy định của Chính phủ, bổ sung mẫu công nghệ, moong khai thác thử hoặc điều chỉnh phương pháp hoặc giảm khối lượng công tác thăm dò, tổ chức, cá nhân phải báo cáo và được Chủ tịch Ủy ban nhân dân cấp tỉnh chấp thuận bằng văn bản trước khi thực hiện, bao gồm cả </w:t>
      </w:r>
      <w:r w:rsidRPr="003B6408">
        <w:rPr>
          <w:rFonts w:asciiTheme="majorHAnsi" w:hAnsiTheme="majorHAnsi" w:cstheme="majorHAnsi"/>
          <w:bCs/>
          <w:sz w:val="28"/>
          <w:szCs w:val="28"/>
        </w:rPr>
        <w:t>giấy phép do cơ quan</w:t>
      </w:r>
      <w:ins w:id="102" w:author="Quang Khánh" w:date="2026-08-18T11:50:00Z" w16du:dateUtc="2026-08-18T04:50:00Z">
        <w:r w:rsidR="00303164">
          <w:rPr>
            <w:rFonts w:asciiTheme="majorHAnsi" w:hAnsiTheme="majorHAnsi" w:cstheme="majorHAnsi"/>
            <w:bCs/>
            <w:sz w:val="28"/>
            <w:szCs w:val="28"/>
          </w:rPr>
          <w:t>, người có thẩm quyền</w:t>
        </w:r>
      </w:ins>
      <w:r w:rsidRPr="003B6408">
        <w:rPr>
          <w:rFonts w:asciiTheme="majorHAnsi" w:hAnsiTheme="majorHAnsi" w:cstheme="majorHAnsi"/>
          <w:bCs/>
          <w:sz w:val="28"/>
          <w:szCs w:val="28"/>
        </w:rPr>
        <w:t xml:space="preserve"> khác cấp trước ngày Luật này có hiệu lực thi hành</w:t>
      </w:r>
      <w:r w:rsidRPr="003B6408">
        <w:rPr>
          <w:rFonts w:asciiTheme="majorHAnsi" w:hAnsiTheme="majorHAnsi" w:cstheme="majorHAnsi"/>
          <w:sz w:val="28"/>
          <w:szCs w:val="28"/>
        </w:rPr>
        <w:t xml:space="preserve"> và giấy phép thuộc thẩm quyền cấp giấy phép của Bộ trưởng Bộ </w:t>
      </w:r>
      <w:r w:rsidR="007366AA" w:rsidRPr="003B6408">
        <w:rPr>
          <w:rFonts w:asciiTheme="majorHAnsi" w:hAnsiTheme="majorHAnsi" w:cstheme="majorHAnsi"/>
          <w:sz w:val="28"/>
          <w:szCs w:val="28"/>
          <w:lang w:val="en-US"/>
        </w:rPr>
        <w:t>được giao thực hiện nhiệm vụ quản lý nhà nước về địa chất và khoáng sản</w:t>
      </w:r>
      <w:r w:rsidR="00F1453A" w:rsidRPr="003B6408">
        <w:rPr>
          <w:rFonts w:asciiTheme="majorHAnsi" w:hAnsiTheme="majorHAnsi" w:cstheme="majorHAnsi"/>
          <w:sz w:val="28"/>
          <w:szCs w:val="28"/>
          <w:lang w:val="en-US"/>
        </w:rPr>
        <w:t xml:space="preserve"> </w:t>
      </w:r>
      <w:r w:rsidRPr="003B6408">
        <w:rPr>
          <w:rFonts w:asciiTheme="majorHAnsi" w:hAnsiTheme="majorHAnsi" w:cstheme="majorHAnsi"/>
          <w:sz w:val="28"/>
          <w:szCs w:val="28"/>
        </w:rPr>
        <w:t>quy định tại khoản 1 Điều 108 của Luật này.</w:t>
      </w:r>
    </w:p>
    <w:p w14:paraId="5DFCC71A" w14:textId="12B47285" w:rsidR="00CF257A" w:rsidRPr="003B6408" w:rsidRDefault="00CF257A" w:rsidP="000A0E18">
      <w:pPr>
        <w:widowControl w:val="0"/>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 xml:space="preserve">Đối với giấy phép thăm dò khoáng sản nằm trên địa bàn từ 02 đơn vị hành chính cấp tỉnh trở lên thì thẩm quyền giải quyết thuộc Chủ tịch Ủy ban nhân dân cấp tỉnh nơi có diện tích khu vực thăm dò khoáng sản theo giấy phép thăm dò khoáng sản chiếm tỷ lệ diện tích lớn nhất. Chủ tịch Ủy ban nhân dân cấp tỉnh nơi giải quyết thủ tục hành chính có trách nhiệm lấy ý kiến của Chủ tịch Ủy ban nhân dân cấp tỉnh </w:t>
      </w:r>
      <w:del w:id="103" w:author="Quang Khánh" w:date="2026-08-18T11:53:00Z" w16du:dateUtc="2026-08-18T04:53:00Z">
        <w:r w:rsidRPr="003B6408" w:rsidDel="00115735">
          <w:rPr>
            <w:rFonts w:asciiTheme="majorHAnsi" w:hAnsiTheme="majorHAnsi" w:cstheme="majorHAnsi"/>
            <w:sz w:val="28"/>
            <w:szCs w:val="28"/>
          </w:rPr>
          <w:delText xml:space="preserve">có diện tích địa giới hành chính thuộc </w:delText>
        </w:r>
      </w:del>
      <w:ins w:id="104" w:author="Quang Khánh" w:date="2026-08-18T11:53:00Z" w16du:dateUtc="2026-08-18T04:53:00Z">
        <w:r w:rsidR="00115735">
          <w:rPr>
            <w:rFonts w:asciiTheme="majorHAnsi" w:hAnsiTheme="majorHAnsi" w:cstheme="majorHAnsi"/>
            <w:sz w:val="28"/>
            <w:szCs w:val="28"/>
          </w:rPr>
          <w:t xml:space="preserve"> nơi có </w:t>
        </w:r>
      </w:ins>
      <w:r w:rsidRPr="003B6408">
        <w:rPr>
          <w:rFonts w:asciiTheme="majorHAnsi" w:hAnsiTheme="majorHAnsi" w:cstheme="majorHAnsi"/>
          <w:sz w:val="28"/>
          <w:szCs w:val="28"/>
        </w:rPr>
        <w:t>diện tích khu vực thăm dò khoáng sản theo giấy phép thăm dò khoáng sản.</w:t>
      </w:r>
    </w:p>
    <w:p w14:paraId="456F0BDC" w14:textId="77777777" w:rsidR="00CF257A" w:rsidRPr="003B6408" w:rsidRDefault="00CF257A" w:rsidP="000A0E18">
      <w:pPr>
        <w:widowControl w:val="0"/>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 xml:space="preserve">Đối với giấy phép thăm dò khoáng sản thuộc khu vực biển nằm ngoài ranh </w:t>
      </w:r>
      <w:r w:rsidRPr="003B6408">
        <w:rPr>
          <w:rFonts w:asciiTheme="majorHAnsi" w:hAnsiTheme="majorHAnsi" w:cstheme="majorHAnsi"/>
          <w:sz w:val="28"/>
          <w:szCs w:val="28"/>
        </w:rPr>
        <w:lastRenderedPageBreak/>
        <w:t>giới quản lý hành chính trên biển của các tỉnh, thành phố; khu vực biển chưa xác định ranh giới quản lý hành chính trên biển của các tỉnh, thành phố thì thẩm quyền giải quyết thực hiện theo quy định của Chính phủ;”.</w:t>
      </w:r>
    </w:p>
    <w:p w14:paraId="5026C17A" w14:textId="77777777" w:rsidR="00CF257A" w:rsidRPr="003B6408" w:rsidRDefault="00CF257A" w:rsidP="000A0E18">
      <w:pPr>
        <w:numPr>
          <w:ilvl w:val="0"/>
          <w:numId w:val="10"/>
        </w:numPr>
        <w:spacing w:before="120" w:after="120" w:line="340" w:lineRule="exact"/>
        <w:ind w:left="993" w:hanging="284"/>
        <w:contextualSpacing/>
        <w:jc w:val="both"/>
        <w:rPr>
          <w:rFonts w:asciiTheme="majorHAnsi" w:hAnsiTheme="majorHAnsi" w:cstheme="majorHAnsi"/>
          <w:sz w:val="28"/>
          <w:szCs w:val="28"/>
        </w:rPr>
      </w:pPr>
      <w:r w:rsidRPr="003B6408">
        <w:rPr>
          <w:rFonts w:asciiTheme="majorHAnsi" w:hAnsiTheme="majorHAnsi" w:cstheme="majorHAnsi"/>
          <w:sz w:val="28"/>
          <w:szCs w:val="28"/>
        </w:rPr>
        <w:t>Sửa đổi, bổ sung khoản 1 và khoản 2 Điều 51 như sau:</w:t>
      </w:r>
    </w:p>
    <w:p w14:paraId="79D934E4" w14:textId="77777777" w:rsidR="00CF257A" w:rsidRPr="003B6408" w:rsidRDefault="00CF257A" w:rsidP="000A0E18">
      <w:pPr>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“1. Hội đồng đánh giá trữ lượng khoáng sản quốc gia công nhận kết quả thăm dò khoáng sản, thăm dò bổ sung đối với:</w:t>
      </w:r>
    </w:p>
    <w:p w14:paraId="1CCF0B49" w14:textId="77777777" w:rsidR="00CF257A" w:rsidRPr="003B6408" w:rsidRDefault="00CF257A" w:rsidP="000A0E18">
      <w:pPr>
        <w:widowControl w:val="0"/>
        <w:spacing w:before="120" w:after="120" w:line="340" w:lineRule="exact"/>
        <w:ind w:firstLine="709"/>
        <w:jc w:val="both"/>
        <w:rPr>
          <w:spacing w:val="-2"/>
          <w:kern w:val="2"/>
          <w:sz w:val="28"/>
          <w:szCs w:val="28"/>
        </w:rPr>
      </w:pPr>
      <w:r w:rsidRPr="003B6408">
        <w:rPr>
          <w:spacing w:val="-2"/>
          <w:kern w:val="2"/>
          <w:sz w:val="28"/>
          <w:szCs w:val="28"/>
        </w:rPr>
        <w:t xml:space="preserve">a) Khoáng sản nhóm I, trừ trường hợp quy định tại điểm b khoản 2 Điều này; </w:t>
      </w:r>
    </w:p>
    <w:p w14:paraId="4DF0BE1E" w14:textId="77777777" w:rsidR="00CF257A" w:rsidRPr="003B6408" w:rsidRDefault="00CF257A" w:rsidP="000A0E18">
      <w:pPr>
        <w:spacing w:before="120" w:after="120" w:line="340" w:lineRule="exact"/>
        <w:ind w:firstLine="709"/>
        <w:jc w:val="both"/>
        <w:rPr>
          <w:spacing w:val="-2"/>
          <w:kern w:val="2"/>
          <w:sz w:val="28"/>
          <w:szCs w:val="28"/>
        </w:rPr>
      </w:pPr>
      <w:r w:rsidRPr="003B6408">
        <w:rPr>
          <w:spacing w:val="-2"/>
          <w:kern w:val="2"/>
          <w:sz w:val="28"/>
          <w:szCs w:val="28"/>
        </w:rPr>
        <w:t>b) Khoáng sản tại khu vực biển nằm ngoài ranh giới quản lý hành chính trên biển của các tỉnh, thành phố; khu vực biển chưa xác định ranh giới quản lý hành chính trên biển của các tỉnh, thành phố.</w:t>
      </w:r>
    </w:p>
    <w:p w14:paraId="27BA737F" w14:textId="07BE8483" w:rsidR="00CF257A" w:rsidRPr="003B6408" w:rsidRDefault="00CF257A" w:rsidP="000A0E18">
      <w:pPr>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2. Chủ tịch Ủy ban nhân dân cấp tỉnh công nhận kết quả thăm dò khoáng sản, thăm dò bổ sung đối với:</w:t>
      </w:r>
    </w:p>
    <w:p w14:paraId="36ED8682" w14:textId="77777777" w:rsidR="00CF257A" w:rsidRPr="003B6408" w:rsidRDefault="00CF257A" w:rsidP="000A0E18">
      <w:pPr>
        <w:spacing w:before="120" w:after="120" w:line="340" w:lineRule="exact"/>
        <w:ind w:firstLine="709"/>
        <w:jc w:val="both"/>
        <w:rPr>
          <w:rFonts w:asciiTheme="majorHAnsi" w:hAnsiTheme="majorHAnsi" w:cstheme="majorHAnsi"/>
          <w:sz w:val="28"/>
          <w:szCs w:val="28"/>
        </w:rPr>
      </w:pPr>
      <w:r w:rsidRPr="003B6408">
        <w:rPr>
          <w:kern w:val="2"/>
          <w:sz w:val="28"/>
          <w:szCs w:val="28"/>
        </w:rPr>
        <w:t xml:space="preserve">a) Khoáng sản nhóm II, nhóm III, trừ trường hợp quy định tại điểm b khoản 1 Điều này; </w:t>
      </w:r>
    </w:p>
    <w:p w14:paraId="514E0BFB" w14:textId="77777777" w:rsidR="00CF257A" w:rsidRPr="003B6408" w:rsidRDefault="00CF257A" w:rsidP="000A0E18">
      <w:pPr>
        <w:spacing w:before="120" w:after="120" w:line="340" w:lineRule="exact"/>
        <w:ind w:firstLine="709"/>
        <w:jc w:val="both"/>
        <w:rPr>
          <w:rFonts w:asciiTheme="majorHAnsi" w:hAnsiTheme="majorHAnsi" w:cstheme="majorHAnsi"/>
          <w:sz w:val="28"/>
          <w:szCs w:val="28"/>
        </w:rPr>
      </w:pPr>
      <w:r w:rsidRPr="003B6408">
        <w:rPr>
          <w:kern w:val="2"/>
          <w:sz w:val="28"/>
          <w:szCs w:val="28"/>
        </w:rPr>
        <w:t>b) Khoáng sản nhóm I tại khu vực có khoáng sản phân tán, nhỏ lẻ đã được cơ quan, người có thẩm quyền khoanh định và công bố</w:t>
      </w:r>
      <w:r w:rsidRPr="003B6408">
        <w:rPr>
          <w:rFonts w:asciiTheme="majorHAnsi" w:hAnsiTheme="majorHAnsi" w:cstheme="majorHAnsi"/>
          <w:sz w:val="28"/>
          <w:szCs w:val="28"/>
        </w:rPr>
        <w:t>.”.</w:t>
      </w:r>
    </w:p>
    <w:p w14:paraId="3A2E8575" w14:textId="3AEAB19B" w:rsidR="00CF257A" w:rsidRPr="003B6408" w:rsidDel="00C35099" w:rsidRDefault="00CF257A" w:rsidP="000A0E18">
      <w:pPr>
        <w:numPr>
          <w:ilvl w:val="0"/>
          <w:numId w:val="10"/>
        </w:numPr>
        <w:spacing w:before="120" w:after="120" w:line="340" w:lineRule="exact"/>
        <w:ind w:left="0" w:firstLine="709"/>
        <w:contextualSpacing/>
        <w:jc w:val="both"/>
        <w:rPr>
          <w:del w:id="105" w:author="Quang Khánh" w:date="2026-08-18T11:37:00Z" w16du:dateUtc="2026-08-18T04:37:00Z"/>
          <w:rFonts w:asciiTheme="majorHAnsi" w:hAnsiTheme="majorHAnsi" w:cstheme="majorHAnsi"/>
          <w:sz w:val="28"/>
          <w:szCs w:val="28"/>
        </w:rPr>
      </w:pPr>
      <w:del w:id="106" w:author="Quang Khánh" w:date="2026-08-18T11:37:00Z" w16du:dateUtc="2026-08-18T04:37:00Z">
        <w:r w:rsidRPr="003B6408" w:rsidDel="00C35099">
          <w:rPr>
            <w:rFonts w:asciiTheme="majorHAnsi" w:hAnsiTheme="majorHAnsi" w:cstheme="majorHAnsi"/>
            <w:sz w:val="28"/>
            <w:szCs w:val="28"/>
          </w:rPr>
          <w:delText xml:space="preserve">Thay thế cụm từ “khoản 1 và khoản 2 Điều 53 của Luật này” thành cụm từ “các khoản 1, 1a và 2 Điều 53 của Luật này” tại khoản 1a Điều 55. </w:delText>
        </w:r>
      </w:del>
    </w:p>
    <w:p w14:paraId="25C2BB36" w14:textId="77777777" w:rsidR="00CF257A" w:rsidRPr="003B6408" w:rsidRDefault="00CF257A" w:rsidP="000A0E18">
      <w:pPr>
        <w:numPr>
          <w:ilvl w:val="0"/>
          <w:numId w:val="10"/>
        </w:numPr>
        <w:spacing w:before="120" w:after="120" w:line="340" w:lineRule="exact"/>
        <w:ind w:left="993" w:hanging="284"/>
        <w:contextualSpacing/>
        <w:jc w:val="both"/>
        <w:rPr>
          <w:rFonts w:asciiTheme="majorHAnsi" w:hAnsiTheme="majorHAnsi" w:cstheme="majorHAnsi"/>
          <w:sz w:val="28"/>
          <w:szCs w:val="28"/>
        </w:rPr>
      </w:pPr>
      <w:r w:rsidRPr="003B6408">
        <w:rPr>
          <w:rFonts w:asciiTheme="majorHAnsi" w:hAnsiTheme="majorHAnsi" w:cstheme="majorHAnsi"/>
          <w:sz w:val="28"/>
          <w:szCs w:val="28"/>
        </w:rPr>
        <w:t>Sửa đổi, bổ sung điểm e khoản 2 Điều 59 như sau:</w:t>
      </w:r>
    </w:p>
    <w:p w14:paraId="3A94DB10" w14:textId="17494042" w:rsidR="00CF257A" w:rsidRPr="003B6408" w:rsidRDefault="00CF257A" w:rsidP="000A0E18">
      <w:pPr>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 xml:space="preserve">“e) Trường hợp thăm dò bổ sung để nâng cấp tài nguyên, trữ lượng khoáng sản chính hoặc xác định trữ lượng khoáng sản đi kèm (nếu có), bao gồm cả </w:t>
      </w:r>
      <w:r w:rsidRPr="003B6408">
        <w:rPr>
          <w:rFonts w:asciiTheme="majorHAnsi" w:hAnsiTheme="majorHAnsi" w:cstheme="majorHAnsi"/>
          <w:bCs/>
          <w:sz w:val="28"/>
          <w:szCs w:val="28"/>
        </w:rPr>
        <w:t>giấy phép do cơ quan</w:t>
      </w:r>
      <w:ins w:id="107" w:author="Quang Khánh" w:date="2026-08-18T11:28:00Z" w16du:dateUtc="2026-08-18T04:28:00Z">
        <w:r w:rsidR="003B4DF9">
          <w:rPr>
            <w:rFonts w:asciiTheme="majorHAnsi" w:hAnsiTheme="majorHAnsi" w:cstheme="majorHAnsi"/>
            <w:bCs/>
            <w:sz w:val="28"/>
            <w:szCs w:val="28"/>
          </w:rPr>
          <w:t>, người có thẩm quyền</w:t>
        </w:r>
      </w:ins>
      <w:r w:rsidRPr="003B6408">
        <w:rPr>
          <w:rFonts w:asciiTheme="majorHAnsi" w:hAnsiTheme="majorHAnsi" w:cstheme="majorHAnsi"/>
          <w:bCs/>
          <w:sz w:val="28"/>
          <w:szCs w:val="28"/>
        </w:rPr>
        <w:t xml:space="preserve"> khác cấp trước ngày Luật này có hiệu lực thi hành</w:t>
      </w:r>
      <w:r w:rsidRPr="003B6408">
        <w:rPr>
          <w:rFonts w:asciiTheme="majorHAnsi" w:hAnsiTheme="majorHAnsi" w:cstheme="majorHAnsi"/>
          <w:sz w:val="28"/>
          <w:szCs w:val="28"/>
        </w:rPr>
        <w:t xml:space="preserve"> và giấy phép thuộc thẩm quyền cấp giấy phép của </w:t>
      </w:r>
      <w:r w:rsidR="00DE0F0B" w:rsidRPr="003B6408">
        <w:rPr>
          <w:rFonts w:asciiTheme="majorHAnsi" w:hAnsiTheme="majorHAnsi" w:cstheme="majorHAnsi"/>
          <w:sz w:val="28"/>
          <w:szCs w:val="28"/>
        </w:rPr>
        <w:t xml:space="preserve">Bộ trưởng Bộ </w:t>
      </w:r>
      <w:r w:rsidR="00DE0F0B" w:rsidRPr="003B6408">
        <w:rPr>
          <w:rFonts w:asciiTheme="majorHAnsi" w:hAnsiTheme="majorHAnsi" w:cstheme="majorHAnsi"/>
          <w:sz w:val="28"/>
          <w:szCs w:val="28"/>
          <w:lang w:val="en-US"/>
        </w:rPr>
        <w:t xml:space="preserve">được giao thực hiện nhiệm vụ quản lý nhà nước về địa chất và khoáng sản </w:t>
      </w:r>
      <w:r w:rsidRPr="003B6408">
        <w:rPr>
          <w:rFonts w:asciiTheme="majorHAnsi" w:hAnsiTheme="majorHAnsi" w:cstheme="majorHAnsi"/>
          <w:sz w:val="28"/>
          <w:szCs w:val="28"/>
        </w:rPr>
        <w:t>quy định tại khoản 1 Điều 108 của Luật này, tổ chức, cá nhân phải lập đề án thăm dò bổ sung, gửi Chủ tịch Ủy ban nhân dân cấp tỉnh để xem xét, chấp thuận bằng văn bản trước khi thực hiện và báo cáo cơ quan</w:t>
      </w:r>
      <w:del w:id="108" w:author="Quang Khánh" w:date="2026-08-18T11:27:00Z" w16du:dateUtc="2026-08-18T04:27:00Z">
        <w:r w:rsidRPr="003B6408" w:rsidDel="00E10B59">
          <w:rPr>
            <w:rFonts w:asciiTheme="majorHAnsi" w:hAnsiTheme="majorHAnsi" w:cstheme="majorHAnsi"/>
            <w:sz w:val="28"/>
            <w:szCs w:val="28"/>
          </w:rPr>
          <w:delText xml:space="preserve"> </w:delText>
        </w:r>
      </w:del>
      <w:ins w:id="109" w:author="Quang Khánh" w:date="2026-08-18T11:26:00Z" w16du:dateUtc="2026-08-18T04:26:00Z">
        <w:r w:rsidR="00E10B59">
          <w:rPr>
            <w:rFonts w:asciiTheme="majorHAnsi" w:hAnsiTheme="majorHAnsi" w:cstheme="majorHAnsi"/>
            <w:sz w:val="28"/>
            <w:szCs w:val="28"/>
          </w:rPr>
          <w:t xml:space="preserve">, </w:t>
        </w:r>
      </w:ins>
      <w:ins w:id="110" w:author="Quang Khánh" w:date="2026-08-18T11:27:00Z" w16du:dateUtc="2026-08-18T04:27:00Z">
        <w:r w:rsidR="00E10B59">
          <w:rPr>
            <w:rFonts w:asciiTheme="majorHAnsi" w:hAnsiTheme="majorHAnsi" w:cstheme="majorHAnsi"/>
            <w:sz w:val="28"/>
            <w:szCs w:val="28"/>
          </w:rPr>
          <w:t xml:space="preserve">người </w:t>
        </w:r>
      </w:ins>
      <w:del w:id="111" w:author="Quang Khánh" w:date="2026-08-18T11:27:00Z" w16du:dateUtc="2026-08-18T04:27:00Z">
        <w:r w:rsidRPr="003B6408" w:rsidDel="00E10B59">
          <w:rPr>
            <w:rFonts w:asciiTheme="majorHAnsi" w:hAnsiTheme="majorHAnsi" w:cstheme="majorHAnsi"/>
            <w:sz w:val="28"/>
            <w:szCs w:val="28"/>
          </w:rPr>
          <w:delText>quản lý nhà nước</w:delText>
        </w:r>
      </w:del>
      <w:r w:rsidRPr="003B6408">
        <w:rPr>
          <w:rFonts w:asciiTheme="majorHAnsi" w:hAnsiTheme="majorHAnsi" w:cstheme="majorHAnsi"/>
          <w:sz w:val="28"/>
          <w:szCs w:val="28"/>
        </w:rPr>
        <w:t xml:space="preserve"> có thẩm quyền để được công nhận kết quả thăm dò bổ sung. </w:t>
      </w:r>
    </w:p>
    <w:p w14:paraId="7BA4C37C" w14:textId="57162D6F" w:rsidR="00CF257A" w:rsidRPr="003B6408" w:rsidRDefault="00CF257A" w:rsidP="000A0E18">
      <w:pPr>
        <w:spacing w:before="120" w:after="120" w:line="340" w:lineRule="exact"/>
        <w:ind w:firstLine="709"/>
        <w:jc w:val="both"/>
        <w:rPr>
          <w:rFonts w:asciiTheme="majorHAnsi" w:hAnsiTheme="majorHAnsi" w:cstheme="majorHAnsi"/>
          <w:iCs/>
          <w:sz w:val="28"/>
          <w:szCs w:val="28"/>
        </w:rPr>
      </w:pPr>
      <w:r w:rsidRPr="003B6408">
        <w:rPr>
          <w:rFonts w:asciiTheme="majorHAnsi" w:hAnsiTheme="majorHAnsi" w:cstheme="majorHAnsi"/>
          <w:iCs/>
          <w:sz w:val="28"/>
          <w:szCs w:val="28"/>
        </w:rPr>
        <w:t xml:space="preserve">Đối với giấy phép khai thác khoáng sản nằm trên địa bàn từ 02 đơn vị hành chính cấp tỉnh trở lên thì thẩm quyền giải quyết thuộc Chủ tịch Ủy ban nhân dân cấp tỉnh nơi có diện tích khu vực khai thác khoáng sản theo giấy phép khai thác khoáng sản chiếm tỷ lệ diện tích lớn nhất. Chủ tịch Ủy ban nhân dân cấp tỉnh nơi giải quyết thủ tục hành chính có trách nhiệm lấy ý kiến của Chủ tịch Ủy ban nhân dân cấp tỉnh </w:t>
      </w:r>
      <w:del w:id="112" w:author="Quang Khánh" w:date="2026-08-18T11:54:00Z" w16du:dateUtc="2026-08-18T04:54:00Z">
        <w:r w:rsidRPr="003B6408" w:rsidDel="0090722A">
          <w:rPr>
            <w:rFonts w:asciiTheme="majorHAnsi" w:hAnsiTheme="majorHAnsi" w:cstheme="majorHAnsi"/>
            <w:iCs/>
            <w:sz w:val="28"/>
            <w:szCs w:val="28"/>
          </w:rPr>
          <w:delText xml:space="preserve">có diện tích địa giới hành chính thuộc </w:delText>
        </w:r>
      </w:del>
      <w:ins w:id="113" w:author="Quang Khánh" w:date="2026-08-18T11:54:00Z" w16du:dateUtc="2026-08-18T04:54:00Z">
        <w:r w:rsidR="0090722A">
          <w:rPr>
            <w:rFonts w:asciiTheme="majorHAnsi" w:hAnsiTheme="majorHAnsi" w:cstheme="majorHAnsi"/>
            <w:iCs/>
            <w:sz w:val="28"/>
            <w:szCs w:val="28"/>
          </w:rPr>
          <w:t xml:space="preserve"> nơi có </w:t>
        </w:r>
      </w:ins>
      <w:r w:rsidRPr="003B6408">
        <w:rPr>
          <w:rFonts w:asciiTheme="majorHAnsi" w:hAnsiTheme="majorHAnsi" w:cstheme="majorHAnsi"/>
          <w:iCs/>
          <w:sz w:val="28"/>
          <w:szCs w:val="28"/>
        </w:rPr>
        <w:t>diện tích khu vực đề nghị chấp thuận thăm dò bổ sung để nâng cấp tài nguyên, trữ lượng khoáng sản.</w:t>
      </w:r>
    </w:p>
    <w:p w14:paraId="7AEC619B" w14:textId="77777777" w:rsidR="00CF257A" w:rsidRPr="003B6408" w:rsidRDefault="00CF257A" w:rsidP="000A0E18">
      <w:pPr>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iCs/>
          <w:sz w:val="28"/>
          <w:szCs w:val="28"/>
        </w:rPr>
        <w:lastRenderedPageBreak/>
        <w:t>Đối với giấy phép khai thác khoáng sản thuộc khu vực biển nằm ngoài ranh giới quản lý hành chính trên biển của các tỉnh, thành phố; khu vực biển chưa xác định ranh giới quản lý hành chính trên biển của các tỉnh, thành phố</w:t>
      </w:r>
      <w:r w:rsidRPr="003B6408">
        <w:rPr>
          <w:rFonts w:asciiTheme="majorHAnsi" w:hAnsiTheme="majorHAnsi" w:cstheme="majorHAnsi"/>
          <w:sz w:val="28"/>
          <w:szCs w:val="28"/>
        </w:rPr>
        <w:t xml:space="preserve"> </w:t>
      </w:r>
      <w:r w:rsidRPr="003B6408">
        <w:rPr>
          <w:rFonts w:asciiTheme="majorHAnsi" w:hAnsiTheme="majorHAnsi" w:cstheme="majorHAnsi"/>
          <w:iCs/>
          <w:sz w:val="28"/>
          <w:szCs w:val="28"/>
        </w:rPr>
        <w:t>thì thẩm quyền giải quyết thực hiện theo quy định của Chính phủ</w:t>
      </w:r>
      <w:r w:rsidRPr="003B6408">
        <w:rPr>
          <w:rFonts w:asciiTheme="majorHAnsi" w:hAnsiTheme="majorHAnsi" w:cstheme="majorHAnsi"/>
          <w:sz w:val="28"/>
          <w:szCs w:val="28"/>
        </w:rPr>
        <w:t>;”.</w:t>
      </w:r>
    </w:p>
    <w:p w14:paraId="5969775C" w14:textId="77777777" w:rsidR="00CF257A" w:rsidRPr="003B6408" w:rsidRDefault="00CF257A" w:rsidP="000A0E18">
      <w:pPr>
        <w:numPr>
          <w:ilvl w:val="0"/>
          <w:numId w:val="10"/>
        </w:numPr>
        <w:spacing w:before="120" w:after="120" w:line="340" w:lineRule="exact"/>
        <w:ind w:left="993" w:hanging="284"/>
        <w:contextualSpacing/>
        <w:jc w:val="both"/>
        <w:rPr>
          <w:rFonts w:asciiTheme="majorHAnsi" w:hAnsiTheme="majorHAnsi" w:cstheme="majorHAnsi"/>
          <w:sz w:val="28"/>
          <w:szCs w:val="28"/>
        </w:rPr>
      </w:pPr>
      <w:r w:rsidRPr="003B6408">
        <w:rPr>
          <w:rFonts w:asciiTheme="majorHAnsi" w:hAnsiTheme="majorHAnsi" w:cstheme="majorHAnsi"/>
          <w:sz w:val="28"/>
          <w:szCs w:val="28"/>
        </w:rPr>
        <w:t>Sửa đổi, bổ sung một số khoản của Điều 83 như sau:</w:t>
      </w:r>
    </w:p>
    <w:p w14:paraId="3E14EE99" w14:textId="77777777" w:rsidR="00CF257A" w:rsidRPr="003B6408" w:rsidRDefault="00CF257A" w:rsidP="000A0E18">
      <w:pPr>
        <w:widowControl w:val="0"/>
        <w:spacing w:before="120" w:after="120" w:line="340" w:lineRule="exact"/>
        <w:ind w:firstLine="709"/>
        <w:jc w:val="both"/>
        <w:rPr>
          <w:rFonts w:asciiTheme="majorHAnsi" w:hAnsiTheme="majorHAnsi" w:cstheme="majorHAnsi"/>
          <w:spacing w:val="2"/>
          <w:sz w:val="28"/>
          <w:szCs w:val="28"/>
        </w:rPr>
      </w:pPr>
      <w:r w:rsidRPr="003B6408">
        <w:rPr>
          <w:rFonts w:asciiTheme="majorHAnsi" w:hAnsiTheme="majorHAnsi" w:cstheme="majorHAnsi"/>
          <w:spacing w:val="2"/>
          <w:sz w:val="28"/>
          <w:szCs w:val="28"/>
        </w:rPr>
        <w:t>a) Sửa đổi, bổ sung khoản 1 và khoản 2 như sau:</w:t>
      </w:r>
    </w:p>
    <w:p w14:paraId="441225D2" w14:textId="77777777" w:rsidR="00CF257A" w:rsidRPr="003B6408" w:rsidRDefault="00CF257A" w:rsidP="000A0E18">
      <w:pPr>
        <w:widowControl w:val="0"/>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pacing w:val="2"/>
          <w:sz w:val="28"/>
          <w:szCs w:val="28"/>
        </w:rPr>
        <w:t>“</w:t>
      </w:r>
      <w:r w:rsidRPr="003B6408">
        <w:rPr>
          <w:rFonts w:asciiTheme="majorHAnsi" w:hAnsiTheme="majorHAnsi" w:cstheme="majorHAnsi"/>
          <w:sz w:val="28"/>
          <w:szCs w:val="28"/>
        </w:rPr>
        <w:t>1. Tổ chức, cá nhân khai thác khoáng sản thuộc đối tượng quy định tại khoản 1 Điều 82 của Luật này phải gửi hồ sơ đề nghị thẩm định, phê duyệt đề án đóng cửa mỏ khoáng sản về cơ quan tiếp nhận hồ sơ giải quyết thủ tục hành chính của Ủy ban nhân dân cấp tỉnh để được thẩm định, phê duyệt trước khi thực hiện hoạt động đóng cửa mỏ khoáng sản.</w:t>
      </w:r>
    </w:p>
    <w:p w14:paraId="0741B2A6" w14:textId="4132C681" w:rsidR="00CF257A" w:rsidRPr="00344986" w:rsidRDefault="00CF257A" w:rsidP="000A0E18">
      <w:pPr>
        <w:widowControl w:val="0"/>
        <w:spacing w:before="120" w:after="120" w:line="340" w:lineRule="exact"/>
        <w:ind w:firstLine="709"/>
        <w:jc w:val="both"/>
        <w:rPr>
          <w:rFonts w:asciiTheme="majorHAnsi" w:eastAsia="Times New Roman" w:hAnsiTheme="majorHAnsi" w:cstheme="majorHAnsi"/>
          <w:spacing w:val="-2"/>
          <w:sz w:val="28"/>
          <w:szCs w:val="28"/>
          <w:lang w:eastAsia="vi-VN"/>
        </w:rPr>
      </w:pPr>
      <w:r w:rsidRPr="00344986">
        <w:rPr>
          <w:rFonts w:asciiTheme="majorHAnsi" w:hAnsiTheme="majorHAnsi" w:cstheme="majorHAnsi"/>
          <w:spacing w:val="-2"/>
          <w:sz w:val="28"/>
          <w:szCs w:val="28"/>
        </w:rPr>
        <w:t xml:space="preserve">2. </w:t>
      </w:r>
      <w:bookmarkStart w:id="114" w:name="_Hlk153055200"/>
      <w:r w:rsidRPr="00344986">
        <w:rPr>
          <w:rFonts w:asciiTheme="majorHAnsi" w:hAnsiTheme="majorHAnsi" w:cstheme="majorHAnsi"/>
          <w:spacing w:val="-2"/>
          <w:sz w:val="28"/>
          <w:szCs w:val="28"/>
        </w:rPr>
        <w:t xml:space="preserve">Chủ tịch Ủy ban nhân dân cấp tỉnh </w:t>
      </w:r>
      <w:bookmarkEnd w:id="114"/>
      <w:r w:rsidRPr="00344986">
        <w:rPr>
          <w:rFonts w:asciiTheme="majorHAnsi" w:eastAsia="Times New Roman" w:hAnsiTheme="majorHAnsi" w:cstheme="majorHAnsi"/>
          <w:spacing w:val="-2"/>
          <w:sz w:val="28"/>
          <w:szCs w:val="28"/>
          <w:lang w:eastAsia="vi-VN"/>
        </w:rPr>
        <w:t>phê duyệt đề án đóng cửa mỏ</w:t>
      </w:r>
      <w:r w:rsidRPr="00344986">
        <w:rPr>
          <w:rFonts w:asciiTheme="majorHAnsi" w:hAnsiTheme="majorHAnsi" w:cstheme="majorHAnsi"/>
          <w:spacing w:val="-2"/>
          <w:sz w:val="28"/>
          <w:szCs w:val="28"/>
        </w:rPr>
        <w:t xml:space="preserve"> khoáng sản</w:t>
      </w:r>
      <w:r w:rsidRPr="00344986">
        <w:rPr>
          <w:rFonts w:asciiTheme="majorHAnsi" w:eastAsia="Times New Roman" w:hAnsiTheme="majorHAnsi" w:cstheme="majorHAnsi"/>
          <w:spacing w:val="-2"/>
          <w:sz w:val="28"/>
          <w:szCs w:val="28"/>
          <w:lang w:eastAsia="vi-VN"/>
        </w:rPr>
        <w:t>, điều chỉnh đề án đóng cửa mỏ</w:t>
      </w:r>
      <w:r w:rsidRPr="00344986">
        <w:rPr>
          <w:rFonts w:asciiTheme="majorHAnsi" w:hAnsiTheme="majorHAnsi" w:cstheme="majorHAnsi"/>
          <w:spacing w:val="-2"/>
          <w:sz w:val="28"/>
          <w:szCs w:val="28"/>
        </w:rPr>
        <w:t xml:space="preserve"> khoáng sản</w:t>
      </w:r>
      <w:r w:rsidRPr="00344986">
        <w:rPr>
          <w:rFonts w:asciiTheme="majorHAnsi" w:eastAsia="Times New Roman" w:hAnsiTheme="majorHAnsi" w:cstheme="majorHAnsi"/>
          <w:spacing w:val="-2"/>
          <w:sz w:val="28"/>
          <w:szCs w:val="28"/>
          <w:lang w:eastAsia="vi-VN"/>
        </w:rPr>
        <w:t>, bao gồm cả các mỏ khoáng sản do cơ quan</w:t>
      </w:r>
      <w:ins w:id="115" w:author="Quang Khánh" w:date="2026-08-18T12:05:00Z" w16du:dateUtc="2026-08-18T05:05:00Z">
        <w:r w:rsidR="00B4537A">
          <w:rPr>
            <w:rFonts w:asciiTheme="majorHAnsi" w:eastAsia="Times New Roman" w:hAnsiTheme="majorHAnsi" w:cstheme="majorHAnsi"/>
            <w:spacing w:val="-2"/>
            <w:sz w:val="28"/>
            <w:szCs w:val="28"/>
            <w:lang w:eastAsia="vi-VN"/>
          </w:rPr>
          <w:t>, người có thẩm quyền</w:t>
        </w:r>
      </w:ins>
      <w:r w:rsidRPr="00344986">
        <w:rPr>
          <w:rFonts w:asciiTheme="majorHAnsi" w:eastAsia="Times New Roman" w:hAnsiTheme="majorHAnsi" w:cstheme="majorHAnsi"/>
          <w:spacing w:val="-2"/>
          <w:sz w:val="28"/>
          <w:szCs w:val="28"/>
          <w:lang w:eastAsia="vi-VN"/>
        </w:rPr>
        <w:t xml:space="preserve"> khác cấp phép trước ngày Luật này có hiệu lực thi hành </w:t>
      </w:r>
      <w:r w:rsidRPr="00344986">
        <w:rPr>
          <w:rFonts w:asciiTheme="majorHAnsi" w:hAnsiTheme="majorHAnsi" w:cstheme="majorHAnsi"/>
          <w:spacing w:val="-2"/>
          <w:sz w:val="28"/>
          <w:szCs w:val="28"/>
        </w:rPr>
        <w:t xml:space="preserve">hoặc mỏ khoáng sản thuộc thẩm quyền cấp giấy phép của </w:t>
      </w:r>
      <w:r w:rsidR="007120AA" w:rsidRPr="00344986">
        <w:rPr>
          <w:rFonts w:asciiTheme="majorHAnsi" w:hAnsiTheme="majorHAnsi" w:cstheme="majorHAnsi"/>
          <w:spacing w:val="-2"/>
          <w:sz w:val="28"/>
          <w:szCs w:val="28"/>
        </w:rPr>
        <w:t xml:space="preserve">Bộ trưởng Bộ </w:t>
      </w:r>
      <w:r w:rsidR="007120AA" w:rsidRPr="00344986">
        <w:rPr>
          <w:rFonts w:asciiTheme="majorHAnsi" w:hAnsiTheme="majorHAnsi" w:cstheme="majorHAnsi"/>
          <w:spacing w:val="-2"/>
          <w:sz w:val="28"/>
          <w:szCs w:val="28"/>
          <w:lang w:val="en-US"/>
        </w:rPr>
        <w:t>được giao thực hiện nhiệm vụ quản lý nhà nước về địa chất và khoáng sản</w:t>
      </w:r>
      <w:r w:rsidRPr="00344986">
        <w:rPr>
          <w:rFonts w:asciiTheme="majorHAnsi" w:hAnsiTheme="majorHAnsi" w:cstheme="majorHAnsi"/>
          <w:spacing w:val="-2"/>
          <w:sz w:val="28"/>
          <w:szCs w:val="28"/>
        </w:rPr>
        <w:t xml:space="preserve"> quy định tại khoản 1 Điều 108 của Luật này</w:t>
      </w:r>
      <w:r w:rsidRPr="00344986">
        <w:rPr>
          <w:rFonts w:asciiTheme="majorHAnsi" w:eastAsia="Times New Roman" w:hAnsiTheme="majorHAnsi" w:cstheme="majorHAnsi"/>
          <w:spacing w:val="-2"/>
          <w:sz w:val="28"/>
          <w:szCs w:val="28"/>
          <w:lang w:eastAsia="vi-VN"/>
        </w:rPr>
        <w:t>.”;</w:t>
      </w:r>
    </w:p>
    <w:p w14:paraId="7E6F371C" w14:textId="77777777" w:rsidR="00CF257A" w:rsidRPr="003B6408" w:rsidRDefault="00CF257A" w:rsidP="000A0E18">
      <w:pPr>
        <w:shd w:val="clear" w:color="auto" w:fill="FFFFFF"/>
        <w:tabs>
          <w:tab w:val="left" w:pos="709"/>
        </w:tabs>
        <w:spacing w:before="120" w:after="120" w:line="340" w:lineRule="exact"/>
        <w:jc w:val="both"/>
        <w:rPr>
          <w:rFonts w:asciiTheme="majorHAnsi" w:eastAsia="Times New Roman" w:hAnsiTheme="majorHAnsi" w:cstheme="majorHAnsi"/>
          <w:sz w:val="28"/>
          <w:szCs w:val="28"/>
          <w:lang w:eastAsia="vi-VN"/>
        </w:rPr>
      </w:pPr>
      <w:r w:rsidRPr="003B6408">
        <w:rPr>
          <w:rFonts w:asciiTheme="majorHAnsi" w:eastAsia="Times New Roman" w:hAnsiTheme="majorHAnsi" w:cstheme="majorHAnsi"/>
          <w:sz w:val="28"/>
          <w:szCs w:val="28"/>
          <w:lang w:eastAsia="vi-VN"/>
        </w:rPr>
        <w:tab/>
        <w:t>b) Sửa đổi, bổ sung khoản 6 như sau:</w:t>
      </w:r>
    </w:p>
    <w:p w14:paraId="0BA21ED7" w14:textId="7B7EFE1A" w:rsidR="00CF257A" w:rsidRPr="003B6408" w:rsidRDefault="00CF257A" w:rsidP="000A0E18">
      <w:pPr>
        <w:shd w:val="clear" w:color="auto" w:fill="FFFFFF"/>
        <w:tabs>
          <w:tab w:val="left" w:pos="709"/>
        </w:tabs>
        <w:spacing w:before="120" w:after="120" w:line="340" w:lineRule="exact"/>
        <w:jc w:val="both"/>
        <w:rPr>
          <w:rFonts w:asciiTheme="majorHAnsi" w:eastAsia="Times New Roman" w:hAnsiTheme="majorHAnsi" w:cstheme="majorHAnsi"/>
          <w:sz w:val="28"/>
          <w:szCs w:val="28"/>
        </w:rPr>
      </w:pPr>
      <w:r w:rsidRPr="003B6408">
        <w:rPr>
          <w:rFonts w:asciiTheme="majorHAnsi" w:eastAsia="Times New Roman" w:hAnsiTheme="majorHAnsi" w:cstheme="majorHAnsi"/>
          <w:sz w:val="28"/>
          <w:szCs w:val="28"/>
          <w:lang w:eastAsia="vi-VN"/>
        </w:rPr>
        <w:tab/>
        <w:t xml:space="preserve">“6. Đối với trường hợp quy định tại khoản 2 Điều 82 của Luật này, tổ chức, cá nhân có trách nhiệm lập phương án đóng cửa mỏ </w:t>
      </w:r>
      <w:r w:rsidRPr="003B6408">
        <w:rPr>
          <w:rFonts w:asciiTheme="majorHAnsi" w:eastAsia="Times New Roman" w:hAnsiTheme="majorHAnsi" w:cstheme="majorHAnsi"/>
          <w:sz w:val="28"/>
          <w:szCs w:val="28"/>
        </w:rPr>
        <w:t>khoáng sản</w:t>
      </w:r>
      <w:r w:rsidRPr="003B6408">
        <w:rPr>
          <w:rFonts w:asciiTheme="majorHAnsi" w:hAnsiTheme="majorHAnsi" w:cstheme="majorHAnsi"/>
          <w:sz w:val="28"/>
          <w:szCs w:val="28"/>
        </w:rPr>
        <w:t xml:space="preserve"> gửi Chủ tịch Ủy ban nhân dân cấp tỉnh để được xem xét, chấp thuận bằng văn bản trước khi thực hiện đóng cửa mỏ</w:t>
      </w:r>
      <w:r w:rsidRPr="003B6408">
        <w:rPr>
          <w:rFonts w:asciiTheme="majorHAnsi" w:eastAsia="Times New Roman" w:hAnsiTheme="majorHAnsi" w:cstheme="majorHAnsi"/>
          <w:sz w:val="28"/>
          <w:szCs w:val="28"/>
        </w:rPr>
        <w:t xml:space="preserve"> khoáng sản, bao gồm cả phương án đóng cửa mỏ khoáng sản đối với giấy phép khai thác khoáng sản do cơ quan</w:t>
      </w:r>
      <w:ins w:id="116" w:author="Quang Khánh" w:date="2026-08-18T12:05:00Z" w16du:dateUtc="2026-08-18T05:05:00Z">
        <w:r w:rsidR="00B4537A">
          <w:rPr>
            <w:rFonts w:asciiTheme="majorHAnsi" w:eastAsia="Times New Roman" w:hAnsiTheme="majorHAnsi" w:cstheme="majorHAnsi"/>
            <w:sz w:val="28"/>
            <w:szCs w:val="28"/>
          </w:rPr>
          <w:t>, người có thẩm quyền</w:t>
        </w:r>
      </w:ins>
      <w:r w:rsidRPr="003B6408">
        <w:rPr>
          <w:rFonts w:asciiTheme="majorHAnsi" w:eastAsia="Times New Roman" w:hAnsiTheme="majorHAnsi" w:cstheme="majorHAnsi"/>
          <w:sz w:val="28"/>
          <w:szCs w:val="28"/>
        </w:rPr>
        <w:t xml:space="preserve"> khác cấp trước ngày Luật này có hiệu lực thi hành và giấy phép khai thác khoáng sản thuộc thẩm quyền cấp giấy phép của </w:t>
      </w:r>
      <w:r w:rsidR="007120AA" w:rsidRPr="003B6408">
        <w:rPr>
          <w:rFonts w:asciiTheme="majorHAnsi" w:hAnsiTheme="majorHAnsi" w:cstheme="majorHAnsi"/>
          <w:sz w:val="28"/>
          <w:szCs w:val="28"/>
        </w:rPr>
        <w:t xml:space="preserve">Bộ trưởng Bộ </w:t>
      </w:r>
      <w:r w:rsidR="007120AA" w:rsidRPr="003B6408">
        <w:rPr>
          <w:rFonts w:asciiTheme="majorHAnsi" w:hAnsiTheme="majorHAnsi" w:cstheme="majorHAnsi"/>
          <w:sz w:val="28"/>
          <w:szCs w:val="28"/>
          <w:lang w:val="en-US"/>
        </w:rPr>
        <w:t>được giao thực hiện nhiệm vụ quản lý nhà nước về địa chất và khoáng sản</w:t>
      </w:r>
      <w:r w:rsidRPr="003B6408">
        <w:rPr>
          <w:rFonts w:asciiTheme="majorHAnsi" w:eastAsia="Times New Roman" w:hAnsiTheme="majorHAnsi" w:cstheme="majorHAnsi"/>
          <w:sz w:val="28"/>
          <w:szCs w:val="28"/>
        </w:rPr>
        <w:t xml:space="preserve"> quy định tại khoản 1 Điều 108 của Luật này.”;</w:t>
      </w:r>
    </w:p>
    <w:p w14:paraId="6585E6B6" w14:textId="77777777" w:rsidR="00CF257A" w:rsidRPr="003B6408" w:rsidRDefault="00CF257A" w:rsidP="000A0E18">
      <w:pPr>
        <w:shd w:val="clear" w:color="auto" w:fill="FFFFFF"/>
        <w:tabs>
          <w:tab w:val="left" w:pos="709"/>
        </w:tabs>
        <w:spacing w:before="120" w:after="120" w:line="340" w:lineRule="exact"/>
        <w:jc w:val="both"/>
        <w:rPr>
          <w:rFonts w:asciiTheme="majorHAnsi" w:eastAsia="Times New Roman" w:hAnsiTheme="majorHAnsi" w:cstheme="majorHAnsi"/>
          <w:sz w:val="28"/>
          <w:szCs w:val="28"/>
        </w:rPr>
      </w:pPr>
      <w:r w:rsidRPr="003B6408">
        <w:rPr>
          <w:rFonts w:asciiTheme="majorHAnsi" w:eastAsia="Times New Roman" w:hAnsiTheme="majorHAnsi" w:cstheme="majorHAnsi"/>
          <w:sz w:val="28"/>
          <w:szCs w:val="28"/>
        </w:rPr>
        <w:tab/>
        <w:t>c) Bổ sung khoản 6a và 6b vào sau khoản 6 như sau:</w:t>
      </w:r>
    </w:p>
    <w:p w14:paraId="5CF0AE54" w14:textId="15096863" w:rsidR="00CF257A" w:rsidRPr="003B6408" w:rsidRDefault="00CF257A" w:rsidP="000A0E18">
      <w:pPr>
        <w:shd w:val="clear" w:color="auto" w:fill="FFFFFF"/>
        <w:tabs>
          <w:tab w:val="left" w:pos="709"/>
        </w:tabs>
        <w:spacing w:before="120" w:after="120" w:line="340" w:lineRule="exact"/>
        <w:jc w:val="both"/>
        <w:rPr>
          <w:rFonts w:asciiTheme="majorHAnsi" w:eastAsia="Times New Roman" w:hAnsiTheme="majorHAnsi" w:cstheme="majorHAnsi"/>
          <w:sz w:val="28"/>
          <w:szCs w:val="28"/>
        </w:rPr>
      </w:pPr>
      <w:r w:rsidRPr="003B6408">
        <w:rPr>
          <w:rFonts w:asciiTheme="majorHAnsi" w:eastAsia="Times New Roman" w:hAnsiTheme="majorHAnsi" w:cstheme="majorHAnsi"/>
          <w:sz w:val="28"/>
          <w:szCs w:val="28"/>
        </w:rPr>
        <w:tab/>
        <w:t>“6a. Đối với giấy phép khai thác khoáng sản nằm trên địa bàn từ 02 đơn vị hành chính cấp tỉnh trở lên</w:t>
      </w:r>
      <w:r w:rsidRPr="003B6408">
        <w:rPr>
          <w:rFonts w:asciiTheme="majorHAnsi" w:eastAsia="Times New Roman" w:hAnsiTheme="majorHAnsi" w:cstheme="majorHAnsi"/>
          <w:iCs/>
          <w:sz w:val="28"/>
          <w:szCs w:val="28"/>
        </w:rPr>
        <w:t>,</w:t>
      </w:r>
      <w:r w:rsidRPr="003B6408">
        <w:rPr>
          <w:rFonts w:asciiTheme="majorHAnsi" w:eastAsia="Times New Roman" w:hAnsiTheme="majorHAnsi" w:cstheme="majorHAnsi"/>
          <w:sz w:val="28"/>
          <w:szCs w:val="28"/>
        </w:rPr>
        <w:t xml:space="preserve"> bao gồm cả </w:t>
      </w:r>
      <w:r w:rsidRPr="003B6408">
        <w:rPr>
          <w:rFonts w:asciiTheme="majorHAnsi" w:hAnsiTheme="majorHAnsi" w:cstheme="majorHAnsi"/>
          <w:bCs/>
          <w:sz w:val="28"/>
          <w:szCs w:val="28"/>
        </w:rPr>
        <w:t>giấy phép do cơ quan</w:t>
      </w:r>
      <w:ins w:id="117" w:author="Quang Khánh" w:date="2026-08-18T11:51:00Z" w16du:dateUtc="2026-08-18T04:51:00Z">
        <w:r w:rsidR="0074351C">
          <w:rPr>
            <w:rFonts w:asciiTheme="majorHAnsi" w:hAnsiTheme="majorHAnsi" w:cstheme="majorHAnsi"/>
            <w:bCs/>
            <w:sz w:val="28"/>
            <w:szCs w:val="28"/>
          </w:rPr>
          <w:t>, người có thẩm quyền</w:t>
        </w:r>
      </w:ins>
      <w:r w:rsidRPr="003B6408">
        <w:rPr>
          <w:rFonts w:asciiTheme="majorHAnsi" w:hAnsiTheme="majorHAnsi" w:cstheme="majorHAnsi"/>
          <w:bCs/>
          <w:sz w:val="28"/>
          <w:szCs w:val="28"/>
        </w:rPr>
        <w:t xml:space="preserve"> khác cấp trước ngày Luật này có hiệu lực thi hành</w:t>
      </w:r>
      <w:r w:rsidRPr="003B6408">
        <w:rPr>
          <w:rFonts w:asciiTheme="majorHAnsi" w:eastAsia="Times New Roman" w:hAnsiTheme="majorHAnsi" w:cstheme="majorHAnsi"/>
          <w:sz w:val="28"/>
          <w:szCs w:val="28"/>
        </w:rPr>
        <w:t xml:space="preserve"> và giấy phép thuộc thẩm quyền cấp </w:t>
      </w:r>
      <w:r w:rsidRPr="000923C2">
        <w:rPr>
          <w:rFonts w:asciiTheme="majorHAnsi" w:eastAsia="Times New Roman" w:hAnsiTheme="majorHAnsi" w:cstheme="majorHAnsi"/>
          <w:sz w:val="28"/>
          <w:szCs w:val="28"/>
        </w:rPr>
        <w:t>giấy phép</w:t>
      </w:r>
      <w:r w:rsidRPr="003B6408">
        <w:rPr>
          <w:rFonts w:asciiTheme="majorHAnsi" w:eastAsia="Times New Roman" w:hAnsiTheme="majorHAnsi" w:cstheme="majorHAnsi"/>
          <w:sz w:val="28"/>
          <w:szCs w:val="28"/>
        </w:rPr>
        <w:t xml:space="preserve"> của </w:t>
      </w:r>
      <w:r w:rsidR="007120AA" w:rsidRPr="003B6408">
        <w:rPr>
          <w:rFonts w:asciiTheme="majorHAnsi" w:hAnsiTheme="majorHAnsi" w:cstheme="majorHAnsi"/>
          <w:sz w:val="28"/>
          <w:szCs w:val="28"/>
        </w:rPr>
        <w:t xml:space="preserve">Bộ trưởng Bộ </w:t>
      </w:r>
      <w:r w:rsidR="007120AA" w:rsidRPr="003B6408">
        <w:rPr>
          <w:rFonts w:asciiTheme="majorHAnsi" w:hAnsiTheme="majorHAnsi" w:cstheme="majorHAnsi"/>
          <w:sz w:val="28"/>
          <w:szCs w:val="28"/>
          <w:lang w:val="en-US"/>
        </w:rPr>
        <w:t xml:space="preserve">được giao thực hiện nhiệm vụ quản lý nhà nước về địa chất và khoáng sản </w:t>
      </w:r>
      <w:r w:rsidRPr="003B6408">
        <w:rPr>
          <w:rFonts w:asciiTheme="majorHAnsi" w:eastAsia="Times New Roman" w:hAnsiTheme="majorHAnsi" w:cstheme="majorHAnsi"/>
          <w:sz w:val="28"/>
          <w:szCs w:val="28"/>
        </w:rPr>
        <w:t xml:space="preserve">quy định tại khoản 1 Điều 108 của Luật này thì thẩm quyền phê duyệt đề án đóng cửa mỏ khoáng sản, điều chỉnh nội dung đề án đóng cửa mỏ khoáng sản đã được phê duyệt, chấp thuận phương án đóng cửa mỏ khoáng sản thuộc Chủ tịch Ủy ban nhân dân cấp tỉnh nơi có diện tích khu vực khai thác khoáng sản theo giấy phép khai thác khoáng sản chiếm tỷ lệ diện tích lớn nhất. </w:t>
      </w:r>
      <w:r w:rsidRPr="00446B62">
        <w:rPr>
          <w:rFonts w:asciiTheme="majorHAnsi" w:eastAsia="Times New Roman" w:hAnsiTheme="majorHAnsi" w:cstheme="majorHAnsi"/>
          <w:sz w:val="28"/>
          <w:szCs w:val="28"/>
        </w:rPr>
        <w:t xml:space="preserve">Chủ tịch Ủy ban nhân dân cấp tỉnh nơi giải quyết thủ tục hành chính có trách nhiệm lấy ý kiến của </w:t>
      </w:r>
      <w:r w:rsidRPr="00446B62">
        <w:rPr>
          <w:rFonts w:asciiTheme="majorHAnsi" w:eastAsia="Times New Roman" w:hAnsiTheme="majorHAnsi" w:cstheme="majorHAnsi"/>
          <w:sz w:val="28"/>
          <w:szCs w:val="28"/>
        </w:rPr>
        <w:lastRenderedPageBreak/>
        <w:t xml:space="preserve">Chủ tịch Ủy ban nhân dân cấp tỉnh </w:t>
      </w:r>
      <w:del w:id="118" w:author="Quang Khánh" w:date="2026-08-18T11:55:00Z" w16du:dateUtc="2026-08-18T04:55:00Z">
        <w:r w:rsidRPr="00446B62" w:rsidDel="0090722A">
          <w:rPr>
            <w:rFonts w:asciiTheme="majorHAnsi" w:eastAsia="Times New Roman" w:hAnsiTheme="majorHAnsi" w:cstheme="majorHAnsi"/>
            <w:sz w:val="28"/>
            <w:szCs w:val="28"/>
          </w:rPr>
          <w:delText xml:space="preserve">có diện tích địa giới hành chính thuộc </w:delText>
        </w:r>
      </w:del>
      <w:ins w:id="119" w:author="Quang Khánh" w:date="2026-08-18T11:55:00Z" w16du:dateUtc="2026-08-18T04:55:00Z">
        <w:r w:rsidR="0090722A" w:rsidRPr="00446B62">
          <w:rPr>
            <w:rFonts w:asciiTheme="majorHAnsi" w:eastAsia="Times New Roman" w:hAnsiTheme="majorHAnsi" w:cstheme="majorHAnsi"/>
            <w:sz w:val="28"/>
            <w:szCs w:val="28"/>
          </w:rPr>
          <w:t xml:space="preserve"> nơi có </w:t>
        </w:r>
      </w:ins>
      <w:r w:rsidRPr="00446B62">
        <w:rPr>
          <w:rFonts w:asciiTheme="majorHAnsi" w:eastAsia="Times New Roman" w:hAnsiTheme="majorHAnsi" w:cstheme="majorHAnsi"/>
          <w:sz w:val="28"/>
          <w:szCs w:val="28"/>
        </w:rPr>
        <w:t>diện tích khu vực đề nghị phê duyệt đề án đóng cửa mỏ khoáng sản, điều chỉnh nội dung đề án đóng cửa mỏ khoáng sản đã được phê duyệt, chấp thuận phương án đóng cửa mỏ khoáng sản.</w:t>
      </w:r>
    </w:p>
    <w:p w14:paraId="185CC108" w14:textId="5FE28B48" w:rsidR="00CF257A" w:rsidRPr="00831149" w:rsidRDefault="00CF257A" w:rsidP="000A0E18">
      <w:pPr>
        <w:shd w:val="clear" w:color="auto" w:fill="FFFFFF"/>
        <w:tabs>
          <w:tab w:val="left" w:pos="709"/>
        </w:tabs>
        <w:spacing w:before="120" w:after="120" w:line="340" w:lineRule="exact"/>
        <w:jc w:val="both"/>
        <w:rPr>
          <w:rFonts w:asciiTheme="majorHAnsi" w:eastAsia="Times New Roman" w:hAnsiTheme="majorHAnsi" w:cstheme="majorHAnsi"/>
          <w:spacing w:val="-2"/>
          <w:sz w:val="28"/>
          <w:szCs w:val="28"/>
        </w:rPr>
      </w:pPr>
      <w:r w:rsidRPr="003B6408">
        <w:rPr>
          <w:rFonts w:asciiTheme="majorHAnsi" w:eastAsia="Times New Roman" w:hAnsiTheme="majorHAnsi" w:cstheme="majorHAnsi"/>
          <w:sz w:val="28"/>
          <w:szCs w:val="28"/>
        </w:rPr>
        <w:tab/>
      </w:r>
      <w:r w:rsidRPr="00831149">
        <w:rPr>
          <w:rFonts w:asciiTheme="majorHAnsi" w:eastAsia="Times New Roman" w:hAnsiTheme="majorHAnsi" w:cstheme="majorHAnsi"/>
          <w:spacing w:val="-2"/>
          <w:sz w:val="28"/>
          <w:szCs w:val="28"/>
        </w:rPr>
        <w:t>6b. Đối với giấy phép khai thác khoáng sản thuộc khu vực biển nằm ngoài ranh giới quản lý hành chính trên biển của các tỉnh, thành phố; khu vực biển chưa xác định ranh giới quản lý hành chính trên biển của các tỉnh, thành phố</w:t>
      </w:r>
      <w:r w:rsidRPr="00831149">
        <w:rPr>
          <w:rFonts w:asciiTheme="majorHAnsi" w:eastAsia="Times New Roman" w:hAnsiTheme="majorHAnsi" w:cstheme="majorHAnsi"/>
          <w:iCs/>
          <w:spacing w:val="-2"/>
          <w:sz w:val="28"/>
          <w:szCs w:val="28"/>
        </w:rPr>
        <w:t>,</w:t>
      </w:r>
      <w:r w:rsidRPr="00831149">
        <w:rPr>
          <w:rFonts w:asciiTheme="majorHAnsi" w:eastAsia="Times New Roman" w:hAnsiTheme="majorHAnsi" w:cstheme="majorHAnsi"/>
          <w:spacing w:val="-2"/>
          <w:sz w:val="28"/>
          <w:szCs w:val="28"/>
        </w:rPr>
        <w:t xml:space="preserve"> bao gồm cả </w:t>
      </w:r>
      <w:r w:rsidRPr="00831149">
        <w:rPr>
          <w:rFonts w:asciiTheme="majorHAnsi" w:hAnsiTheme="majorHAnsi" w:cstheme="majorHAnsi"/>
          <w:bCs/>
          <w:spacing w:val="-2"/>
          <w:sz w:val="28"/>
          <w:szCs w:val="28"/>
        </w:rPr>
        <w:t>giấy phép do cơ quan khác cấp trước ngày Luật này có hiệu lực thi hành</w:t>
      </w:r>
      <w:r w:rsidRPr="00831149">
        <w:rPr>
          <w:rFonts w:asciiTheme="majorHAnsi" w:eastAsia="Times New Roman" w:hAnsiTheme="majorHAnsi" w:cstheme="majorHAnsi"/>
          <w:spacing w:val="-2"/>
          <w:sz w:val="28"/>
          <w:szCs w:val="28"/>
        </w:rPr>
        <w:t xml:space="preserve"> và giấy phép thuộc thẩm quyền cấp giấy phép của </w:t>
      </w:r>
      <w:r w:rsidR="007120AA" w:rsidRPr="00831149">
        <w:rPr>
          <w:rFonts w:asciiTheme="majorHAnsi" w:hAnsiTheme="majorHAnsi" w:cstheme="majorHAnsi"/>
          <w:spacing w:val="-2"/>
          <w:sz w:val="28"/>
          <w:szCs w:val="28"/>
        </w:rPr>
        <w:t xml:space="preserve">Bộ trưởng Bộ </w:t>
      </w:r>
      <w:r w:rsidR="007120AA" w:rsidRPr="00831149">
        <w:rPr>
          <w:rFonts w:asciiTheme="majorHAnsi" w:hAnsiTheme="majorHAnsi" w:cstheme="majorHAnsi"/>
          <w:spacing w:val="-2"/>
          <w:sz w:val="28"/>
          <w:szCs w:val="28"/>
          <w:lang w:val="en-US"/>
        </w:rPr>
        <w:t>được giao thực hiện nhiệm vụ quản lý nhà nước về địa chất và khoáng sản</w:t>
      </w:r>
      <w:r w:rsidRPr="00831149">
        <w:rPr>
          <w:rFonts w:asciiTheme="majorHAnsi" w:eastAsia="Times New Roman" w:hAnsiTheme="majorHAnsi" w:cstheme="majorHAnsi"/>
          <w:spacing w:val="-2"/>
          <w:sz w:val="28"/>
          <w:szCs w:val="28"/>
        </w:rPr>
        <w:t xml:space="preserve"> quy định tại khoản 1 Điều 108 của Luật này thì thẩm quyền giải quyết thực hiện theo quy định của Chính phủ.”;</w:t>
      </w:r>
    </w:p>
    <w:p w14:paraId="396614B1" w14:textId="77777777" w:rsidR="00CF257A" w:rsidRPr="003B6408" w:rsidRDefault="00CF257A" w:rsidP="000A0E18">
      <w:pPr>
        <w:shd w:val="clear" w:color="auto" w:fill="FFFFFF"/>
        <w:tabs>
          <w:tab w:val="left" w:pos="709"/>
        </w:tabs>
        <w:spacing w:before="120" w:after="120" w:line="340" w:lineRule="exact"/>
        <w:jc w:val="both"/>
        <w:rPr>
          <w:rFonts w:asciiTheme="majorHAnsi" w:eastAsia="Times New Roman" w:hAnsiTheme="majorHAnsi" w:cstheme="majorHAnsi"/>
          <w:sz w:val="28"/>
          <w:szCs w:val="28"/>
        </w:rPr>
      </w:pPr>
      <w:r w:rsidRPr="003B6408">
        <w:rPr>
          <w:rFonts w:asciiTheme="majorHAnsi" w:eastAsia="Times New Roman" w:hAnsiTheme="majorHAnsi" w:cstheme="majorHAnsi"/>
          <w:sz w:val="28"/>
          <w:szCs w:val="28"/>
        </w:rPr>
        <w:tab/>
        <w:t>d) Sửa đổi, bổ sung khoản 7 như sau:</w:t>
      </w:r>
    </w:p>
    <w:p w14:paraId="1C349A67" w14:textId="77777777" w:rsidR="00CF257A" w:rsidRPr="003B6408" w:rsidRDefault="00CF257A" w:rsidP="000A0E18">
      <w:pPr>
        <w:shd w:val="clear" w:color="auto" w:fill="FFFFFF"/>
        <w:tabs>
          <w:tab w:val="left" w:pos="709"/>
        </w:tabs>
        <w:spacing w:before="120" w:after="120" w:line="340" w:lineRule="exact"/>
        <w:jc w:val="both"/>
        <w:rPr>
          <w:rFonts w:asciiTheme="majorHAnsi" w:eastAsia="Times New Roman" w:hAnsiTheme="majorHAnsi" w:cstheme="majorHAnsi"/>
          <w:sz w:val="28"/>
          <w:szCs w:val="28"/>
        </w:rPr>
      </w:pPr>
      <w:r w:rsidRPr="003B6408">
        <w:rPr>
          <w:rFonts w:asciiTheme="majorHAnsi" w:eastAsia="Times New Roman" w:hAnsiTheme="majorHAnsi" w:cstheme="majorHAnsi"/>
          <w:sz w:val="28"/>
          <w:szCs w:val="28"/>
        </w:rPr>
        <w:tab/>
        <w:t>“7. Chính phủ quy định chi tiết các khoản 1, 2, 3, 5, 6, 6a và 6b Điều này; quy định hồ sơ, trình tự, thủ tục thẩm định, phê duyệt, điều chỉnh đề án đóng cửa mỏ khoáng sản, chấp thuận phương án đóng cửa mỏ khoáng sản.”.</w:t>
      </w:r>
    </w:p>
    <w:p w14:paraId="29141B90" w14:textId="77777777" w:rsidR="00CF257A" w:rsidRPr="003B6408" w:rsidRDefault="00CF257A" w:rsidP="000A0E18">
      <w:pPr>
        <w:numPr>
          <w:ilvl w:val="0"/>
          <w:numId w:val="10"/>
        </w:numPr>
        <w:spacing w:before="120" w:after="120" w:line="340" w:lineRule="exact"/>
        <w:ind w:left="993" w:hanging="284"/>
        <w:contextualSpacing/>
        <w:jc w:val="both"/>
        <w:rPr>
          <w:rFonts w:asciiTheme="majorHAnsi" w:hAnsiTheme="majorHAnsi" w:cstheme="majorHAnsi"/>
          <w:sz w:val="28"/>
          <w:szCs w:val="28"/>
        </w:rPr>
      </w:pPr>
      <w:r w:rsidRPr="003B6408">
        <w:rPr>
          <w:rFonts w:asciiTheme="majorHAnsi" w:hAnsiTheme="majorHAnsi" w:cstheme="majorHAnsi"/>
          <w:sz w:val="28"/>
          <w:szCs w:val="28"/>
        </w:rPr>
        <w:t>Sửa đổi, bổ sung khoản 1 và khoản 2 Điều 84 như sau:</w:t>
      </w:r>
    </w:p>
    <w:p w14:paraId="03723B5B" w14:textId="77777777" w:rsidR="00CF257A" w:rsidRPr="003B6408" w:rsidRDefault="00CF257A" w:rsidP="000A0E18">
      <w:pPr>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“1. Tổ chức, cá nhân khai thác khoáng sản thuộc đối tượng quy định tại khoản 1 và khoản 2 Điều 82 của Luật này phải thực hiện đóng cửa mỏ khoáng sản sau khi được cơ quan, người có thẩm quyền phê duyệt đề án đóng cửa mỏ khoáng sản hoặc chấp thuận phương án đóng cửa mỏ khoáng sản.</w:t>
      </w:r>
    </w:p>
    <w:p w14:paraId="505BD5F1" w14:textId="77777777" w:rsidR="00CF257A" w:rsidRPr="003B6408" w:rsidRDefault="00CF257A" w:rsidP="000A0E18">
      <w:pPr>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Đối với trường hợp khai thác khoáng sản nhóm IV, tổ chức, cá nhân khai thác khoáng sản thực hiện đóng cửa mỏ khoáng sản và báo cáo kết quả thực hiện về cơ quan quản lý nhà nước có thẩm quyền quy định tại Điều 108 của Luật này.</w:t>
      </w:r>
    </w:p>
    <w:p w14:paraId="6E2B6E1E" w14:textId="16D4BC1E" w:rsidR="00CF257A" w:rsidRPr="003B6408" w:rsidRDefault="00CF257A" w:rsidP="000A0E18">
      <w:pPr>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 xml:space="preserve">2. Trường hợp giấy phép chấm dứt hiệu lực theo quy định tại điểm d khoản 2 Điều 66, điểm d khoản 2 Điều 71 của Luật này hoặc trường hợp tổ chức, cá nhân khai thác khoáng sản không có khả năng thực hiện đóng cửa mỏ khoáng sản, </w:t>
      </w:r>
      <w:r w:rsidR="00E240CA" w:rsidRPr="003B6408">
        <w:rPr>
          <w:rFonts w:asciiTheme="majorHAnsi" w:hAnsiTheme="majorHAnsi" w:cstheme="majorHAnsi"/>
          <w:sz w:val="28"/>
          <w:szCs w:val="28"/>
        </w:rPr>
        <w:t xml:space="preserve">cơ quan, người có thẩm quyền phê duyệt đề án đóng cửa mỏ khoáng sản, chấp thuận phương án đóng cửa mỏ khoáng sản quy định tại Điều 83 của Luật này </w:t>
      </w:r>
      <w:r w:rsidRPr="003B6408">
        <w:rPr>
          <w:rFonts w:asciiTheme="majorHAnsi" w:hAnsiTheme="majorHAnsi" w:cstheme="majorHAnsi"/>
          <w:sz w:val="28"/>
          <w:szCs w:val="28"/>
        </w:rPr>
        <w:t>lựa chọn đơn vị có đủ năng lực để lập, tổ chức thực hiện đóng cửa mỏ khoáng sản theo quy định của pháp luật về đấu thầu và pháp luật khác có liên quan.”.</w:t>
      </w:r>
    </w:p>
    <w:p w14:paraId="132C6080" w14:textId="393EC704" w:rsidR="00CF257A" w:rsidRPr="003B6408" w:rsidRDefault="00CF257A" w:rsidP="000A0E18">
      <w:pPr>
        <w:numPr>
          <w:ilvl w:val="0"/>
          <w:numId w:val="10"/>
        </w:numPr>
        <w:spacing w:before="120" w:after="120" w:line="340" w:lineRule="exact"/>
        <w:ind w:left="993" w:hanging="284"/>
        <w:contextualSpacing/>
        <w:jc w:val="both"/>
        <w:rPr>
          <w:rFonts w:asciiTheme="majorHAnsi" w:hAnsiTheme="majorHAnsi" w:cstheme="majorHAnsi"/>
          <w:sz w:val="28"/>
          <w:szCs w:val="28"/>
        </w:rPr>
      </w:pPr>
      <w:r w:rsidRPr="003B6408">
        <w:rPr>
          <w:rFonts w:asciiTheme="majorHAnsi" w:hAnsiTheme="majorHAnsi" w:cstheme="majorHAnsi"/>
          <w:sz w:val="28"/>
          <w:szCs w:val="28"/>
        </w:rPr>
        <w:t xml:space="preserve">Sửa đổi, bổ sung </w:t>
      </w:r>
      <w:r w:rsidR="006F3656" w:rsidRPr="003B6408">
        <w:rPr>
          <w:rFonts w:asciiTheme="majorHAnsi" w:hAnsiTheme="majorHAnsi" w:cstheme="majorHAnsi"/>
          <w:sz w:val="28"/>
          <w:szCs w:val="28"/>
        </w:rPr>
        <w:t xml:space="preserve">một số điểm, </w:t>
      </w:r>
      <w:r w:rsidRPr="003B6408">
        <w:rPr>
          <w:rFonts w:asciiTheme="majorHAnsi" w:hAnsiTheme="majorHAnsi" w:cstheme="majorHAnsi"/>
          <w:sz w:val="28"/>
          <w:szCs w:val="28"/>
        </w:rPr>
        <w:t>khoản</w:t>
      </w:r>
      <w:r w:rsidR="006F3656" w:rsidRPr="003B6408">
        <w:rPr>
          <w:rFonts w:asciiTheme="majorHAnsi" w:hAnsiTheme="majorHAnsi" w:cstheme="majorHAnsi"/>
          <w:sz w:val="28"/>
          <w:szCs w:val="28"/>
        </w:rPr>
        <w:t xml:space="preserve"> của</w:t>
      </w:r>
      <w:r w:rsidRPr="003B6408">
        <w:rPr>
          <w:rFonts w:asciiTheme="majorHAnsi" w:hAnsiTheme="majorHAnsi" w:cstheme="majorHAnsi"/>
          <w:sz w:val="28"/>
          <w:szCs w:val="28"/>
        </w:rPr>
        <w:t xml:space="preserve"> Điều 108 như sau:</w:t>
      </w:r>
    </w:p>
    <w:p w14:paraId="3C27B8EF" w14:textId="77777777" w:rsidR="006F3656" w:rsidRPr="003B6408" w:rsidRDefault="006F3656" w:rsidP="000A0E18">
      <w:pPr>
        <w:spacing w:before="120" w:after="120" w:line="340" w:lineRule="exact"/>
        <w:ind w:left="709"/>
        <w:contextualSpacing/>
        <w:jc w:val="both"/>
        <w:rPr>
          <w:rFonts w:asciiTheme="majorHAnsi" w:hAnsiTheme="majorHAnsi" w:cstheme="majorHAnsi"/>
          <w:sz w:val="28"/>
          <w:szCs w:val="28"/>
        </w:rPr>
      </w:pPr>
      <w:r w:rsidRPr="003B6408">
        <w:rPr>
          <w:rFonts w:asciiTheme="majorHAnsi" w:hAnsiTheme="majorHAnsi" w:cstheme="majorHAnsi"/>
          <w:sz w:val="28"/>
          <w:szCs w:val="28"/>
        </w:rPr>
        <w:t>a) Sửa đổi, bổ sung điểm a khoản 1 như sau:</w:t>
      </w:r>
    </w:p>
    <w:p w14:paraId="5AEE7002" w14:textId="12104AAE" w:rsidR="006F3656" w:rsidRPr="003B6408" w:rsidRDefault="00854E53" w:rsidP="000A0E18">
      <w:pPr>
        <w:spacing w:before="120" w:after="120" w:line="340" w:lineRule="exact"/>
        <w:ind w:firstLine="567"/>
        <w:contextualSpacing/>
        <w:jc w:val="both"/>
        <w:rPr>
          <w:rFonts w:asciiTheme="majorHAnsi" w:hAnsiTheme="majorHAnsi" w:cstheme="majorHAnsi"/>
          <w:sz w:val="28"/>
          <w:szCs w:val="28"/>
        </w:rPr>
      </w:pPr>
      <w:r>
        <w:rPr>
          <w:rFonts w:asciiTheme="majorHAnsi" w:hAnsiTheme="majorHAnsi" w:cstheme="majorHAnsi"/>
          <w:sz w:val="28"/>
          <w:szCs w:val="28"/>
        </w:rPr>
        <w:t xml:space="preserve">  </w:t>
      </w:r>
      <w:r w:rsidR="006F3656" w:rsidRPr="003B6408">
        <w:rPr>
          <w:rFonts w:asciiTheme="majorHAnsi" w:hAnsiTheme="majorHAnsi" w:cstheme="majorHAnsi"/>
          <w:sz w:val="28"/>
          <w:szCs w:val="28"/>
        </w:rPr>
        <w:t xml:space="preserve">“a) Giấy phép thăm dò khoáng sản, giấy phép khai thác khoáng sản nhóm I, trừ khoáng sản nhóm I tại khu vực có khoáng sản phân tán, nhỏ lẻ đã được Bộ trưởng </w:t>
      </w:r>
      <w:r w:rsidR="007120AA" w:rsidRPr="003B6408">
        <w:rPr>
          <w:rFonts w:asciiTheme="majorHAnsi" w:hAnsiTheme="majorHAnsi" w:cstheme="majorHAnsi"/>
          <w:sz w:val="28"/>
          <w:szCs w:val="28"/>
        </w:rPr>
        <w:t xml:space="preserve">Bộ </w:t>
      </w:r>
      <w:r w:rsidR="007120AA" w:rsidRPr="003B6408">
        <w:rPr>
          <w:rFonts w:asciiTheme="majorHAnsi" w:hAnsiTheme="majorHAnsi" w:cstheme="majorHAnsi"/>
          <w:sz w:val="28"/>
          <w:szCs w:val="28"/>
          <w:lang w:val="en-US"/>
        </w:rPr>
        <w:t>được giao thực hiện nhiệm vụ quản lý nhà nước về địa chất và khoáng sản</w:t>
      </w:r>
      <w:r w:rsidR="006F3656" w:rsidRPr="003B6408">
        <w:rPr>
          <w:rFonts w:asciiTheme="majorHAnsi" w:hAnsiTheme="majorHAnsi" w:cstheme="majorHAnsi"/>
          <w:sz w:val="28"/>
          <w:szCs w:val="28"/>
        </w:rPr>
        <w:t xml:space="preserve"> khoanh định và công bố;”; </w:t>
      </w:r>
    </w:p>
    <w:p w14:paraId="1ECC4572" w14:textId="0C3C2BD3" w:rsidR="006F3656" w:rsidRPr="003B6408" w:rsidRDefault="006F3656" w:rsidP="000A0E18">
      <w:pPr>
        <w:spacing w:before="120" w:after="120" w:line="340" w:lineRule="exact"/>
        <w:ind w:left="510" w:firstLine="170"/>
        <w:contextualSpacing/>
        <w:jc w:val="both"/>
        <w:rPr>
          <w:rFonts w:asciiTheme="majorHAnsi" w:hAnsiTheme="majorHAnsi" w:cstheme="majorHAnsi"/>
          <w:sz w:val="28"/>
          <w:szCs w:val="28"/>
        </w:rPr>
      </w:pPr>
      <w:r w:rsidRPr="003B6408">
        <w:rPr>
          <w:rFonts w:asciiTheme="majorHAnsi" w:hAnsiTheme="majorHAnsi" w:cstheme="majorHAnsi"/>
          <w:sz w:val="28"/>
          <w:szCs w:val="28"/>
        </w:rPr>
        <w:t xml:space="preserve">b) </w:t>
      </w:r>
      <w:r w:rsidR="009C52A1">
        <w:rPr>
          <w:rFonts w:asciiTheme="majorHAnsi" w:hAnsiTheme="majorHAnsi" w:cstheme="majorHAnsi"/>
          <w:sz w:val="28"/>
          <w:szCs w:val="28"/>
        </w:rPr>
        <w:t>S</w:t>
      </w:r>
      <w:r w:rsidRPr="003B6408">
        <w:rPr>
          <w:rFonts w:asciiTheme="majorHAnsi" w:hAnsiTheme="majorHAnsi" w:cstheme="majorHAnsi"/>
          <w:sz w:val="28"/>
          <w:szCs w:val="28"/>
        </w:rPr>
        <w:t xml:space="preserve">ửa đổi, bổ sung khoản 3 như sau: </w:t>
      </w:r>
    </w:p>
    <w:p w14:paraId="287EBBAF" w14:textId="3D548A12" w:rsidR="00CF257A" w:rsidRPr="003B6408" w:rsidRDefault="00CF257A" w:rsidP="000A0E18">
      <w:pPr>
        <w:spacing w:before="120" w:after="120" w:line="340" w:lineRule="exact"/>
        <w:ind w:firstLine="709"/>
        <w:jc w:val="both"/>
        <w:rPr>
          <w:rFonts w:asciiTheme="majorHAnsi" w:eastAsiaTheme="majorEastAsia" w:hAnsiTheme="majorHAnsi" w:cstheme="majorHAnsi"/>
          <w:sz w:val="28"/>
          <w:szCs w:val="28"/>
        </w:rPr>
      </w:pPr>
      <w:r w:rsidRPr="003B6408">
        <w:rPr>
          <w:rFonts w:asciiTheme="majorHAnsi" w:eastAsiaTheme="majorEastAsia" w:hAnsiTheme="majorHAnsi" w:cstheme="majorHAnsi"/>
          <w:sz w:val="28"/>
          <w:szCs w:val="28"/>
        </w:rPr>
        <w:lastRenderedPageBreak/>
        <w:t>“3.</w:t>
      </w:r>
      <w:r w:rsidRPr="003B6408">
        <w:rPr>
          <w:rFonts w:asciiTheme="majorHAnsi" w:hAnsiTheme="majorHAnsi" w:cstheme="majorHAnsi"/>
          <w:sz w:val="28"/>
          <w:szCs w:val="28"/>
        </w:rPr>
        <w:t xml:space="preserve"> </w:t>
      </w:r>
      <w:r w:rsidRPr="003B6408">
        <w:rPr>
          <w:rFonts w:asciiTheme="majorHAnsi" w:eastAsiaTheme="majorEastAsia" w:hAnsiTheme="majorHAnsi" w:cstheme="majorHAnsi"/>
          <w:sz w:val="28"/>
          <w:szCs w:val="28"/>
        </w:rPr>
        <w:t xml:space="preserve">Trừ trường hợp quy định tại điểm b khoản 2 Điều 111 của Luật này </w:t>
      </w:r>
      <w:r w:rsidR="00CD4D7D" w:rsidRPr="003B6408">
        <w:rPr>
          <w:rFonts w:asciiTheme="majorHAnsi" w:eastAsiaTheme="majorEastAsia" w:hAnsiTheme="majorHAnsi" w:cstheme="majorHAnsi"/>
          <w:sz w:val="28"/>
          <w:szCs w:val="28"/>
        </w:rPr>
        <w:t xml:space="preserve">mà </w:t>
      </w:r>
      <w:r w:rsidRPr="003B6408">
        <w:rPr>
          <w:rFonts w:asciiTheme="majorHAnsi" w:eastAsiaTheme="majorEastAsia" w:hAnsiTheme="majorHAnsi" w:cstheme="majorHAnsi"/>
          <w:sz w:val="28"/>
          <w:szCs w:val="28"/>
        </w:rPr>
        <w:t xml:space="preserve">tổ chức, cá nhân lựa chọn thực hiện trình tự, thủ tục, thẩm quyền theo quy định của pháp luật tại thời điểm tiếp nhận hồ sơ và </w:t>
      </w:r>
      <w:r w:rsidR="002A2455" w:rsidRPr="003B6408">
        <w:rPr>
          <w:rFonts w:asciiTheme="majorHAnsi" w:eastAsiaTheme="majorEastAsia" w:hAnsiTheme="majorHAnsi" w:cstheme="majorHAnsi"/>
          <w:sz w:val="28"/>
          <w:szCs w:val="28"/>
        </w:rPr>
        <w:t xml:space="preserve">quy định tại </w:t>
      </w:r>
      <w:r w:rsidRPr="003B6408">
        <w:rPr>
          <w:rFonts w:asciiTheme="majorHAnsi" w:eastAsiaTheme="majorEastAsia" w:hAnsiTheme="majorHAnsi" w:cstheme="majorHAnsi"/>
          <w:sz w:val="28"/>
          <w:szCs w:val="28"/>
        </w:rPr>
        <w:t>khoản 4 Điều này thì thẩm quyền cấp lại, gia hạn, điều chỉnh, thu hồi, chấp thuận trả lại, cấp đổi giấy phép và chấp thuận chuyển nhượng quyền thăm dò, khai thác khoáng sản</w:t>
      </w:r>
      <w:r w:rsidR="002A2455" w:rsidRPr="003B6408">
        <w:rPr>
          <w:rFonts w:asciiTheme="majorHAnsi" w:eastAsiaTheme="majorEastAsia" w:hAnsiTheme="majorHAnsi" w:cstheme="majorHAnsi"/>
          <w:sz w:val="28"/>
          <w:szCs w:val="28"/>
        </w:rPr>
        <w:t xml:space="preserve"> </w:t>
      </w:r>
      <w:r w:rsidR="002A2455" w:rsidRPr="003B6408">
        <w:rPr>
          <w:rFonts w:asciiTheme="majorHAnsi" w:eastAsiaTheme="majorEastAsia" w:hAnsiTheme="majorHAnsi" w:cstheme="majorHAnsi"/>
          <w:bCs/>
          <w:sz w:val="28"/>
          <w:szCs w:val="28"/>
          <w:lang w:val="pl-PL"/>
        </w:rPr>
        <w:t>(bao gồm cả giấy phép do cơ quan</w:t>
      </w:r>
      <w:del w:id="120" w:author="Quang Khánh" w:date="2026-08-18T11:51:00Z" w16du:dateUtc="2026-08-18T04:51:00Z">
        <w:r w:rsidR="002A2455" w:rsidRPr="003B6408" w:rsidDel="0074351C">
          <w:rPr>
            <w:rFonts w:asciiTheme="majorHAnsi" w:eastAsiaTheme="majorEastAsia" w:hAnsiTheme="majorHAnsi" w:cstheme="majorHAnsi"/>
            <w:bCs/>
            <w:sz w:val="28"/>
            <w:szCs w:val="28"/>
            <w:lang w:val="pl-PL"/>
          </w:rPr>
          <w:delText xml:space="preserve"> </w:delText>
        </w:r>
      </w:del>
      <w:ins w:id="121" w:author="Quang Khánh" w:date="2026-08-18T11:51:00Z" w16du:dateUtc="2026-08-18T04:51:00Z">
        <w:r w:rsidR="0074351C">
          <w:rPr>
            <w:rFonts w:asciiTheme="majorHAnsi" w:eastAsiaTheme="majorEastAsia" w:hAnsiTheme="majorHAnsi" w:cstheme="majorHAnsi"/>
            <w:bCs/>
            <w:sz w:val="28"/>
            <w:szCs w:val="28"/>
          </w:rPr>
          <w:t xml:space="preserve">, người có thẩm quyền </w:t>
        </w:r>
      </w:ins>
      <w:r w:rsidR="002A2455" w:rsidRPr="003B6408">
        <w:rPr>
          <w:rFonts w:asciiTheme="majorHAnsi" w:eastAsiaTheme="majorEastAsia" w:hAnsiTheme="majorHAnsi" w:cstheme="majorHAnsi"/>
          <w:bCs/>
          <w:sz w:val="28"/>
          <w:szCs w:val="28"/>
          <w:lang w:val="pl-PL"/>
        </w:rPr>
        <w:t>khác cấp trước ngày Luật này có hiệu lực thi hành)</w:t>
      </w:r>
      <w:r w:rsidRPr="003B6408">
        <w:rPr>
          <w:rFonts w:asciiTheme="majorHAnsi" w:eastAsiaTheme="majorEastAsia" w:hAnsiTheme="majorHAnsi" w:cstheme="majorHAnsi"/>
          <w:sz w:val="28"/>
          <w:szCs w:val="28"/>
        </w:rPr>
        <w:t xml:space="preserve"> như sau: </w:t>
      </w:r>
    </w:p>
    <w:p w14:paraId="20F2F05C" w14:textId="4F5D8218" w:rsidR="00CF257A" w:rsidRPr="003B6408" w:rsidRDefault="00CF257A" w:rsidP="000A0E18">
      <w:pPr>
        <w:spacing w:before="120" w:after="120" w:line="340" w:lineRule="exact"/>
        <w:ind w:firstLine="709"/>
        <w:jc w:val="both"/>
        <w:rPr>
          <w:rFonts w:asciiTheme="majorHAnsi" w:eastAsiaTheme="majorEastAsia" w:hAnsiTheme="majorHAnsi" w:cstheme="majorHAnsi"/>
          <w:sz w:val="28"/>
          <w:szCs w:val="28"/>
        </w:rPr>
      </w:pPr>
      <w:r w:rsidRPr="003B6408">
        <w:rPr>
          <w:rFonts w:asciiTheme="majorHAnsi" w:eastAsiaTheme="majorEastAsia" w:hAnsiTheme="majorHAnsi" w:cstheme="majorHAnsi"/>
          <w:sz w:val="28"/>
          <w:szCs w:val="28"/>
        </w:rPr>
        <w:t xml:space="preserve">a) Bộ trưởng </w:t>
      </w:r>
      <w:r w:rsidR="00AA7854" w:rsidRPr="00AA7854">
        <w:rPr>
          <w:rFonts w:asciiTheme="majorHAnsi" w:eastAsiaTheme="majorEastAsia" w:hAnsiTheme="majorHAnsi" w:cstheme="majorHAnsi"/>
          <w:sz w:val="28"/>
          <w:szCs w:val="28"/>
        </w:rPr>
        <w:t xml:space="preserve">Bộ </w:t>
      </w:r>
      <w:r w:rsidR="00AA7854" w:rsidRPr="00AA7854">
        <w:rPr>
          <w:rFonts w:asciiTheme="majorHAnsi" w:eastAsiaTheme="majorEastAsia" w:hAnsiTheme="majorHAnsi" w:cstheme="majorHAnsi"/>
          <w:sz w:val="28"/>
          <w:szCs w:val="28"/>
          <w:lang w:val="en-US"/>
        </w:rPr>
        <w:t xml:space="preserve">được giao thực hiện nhiệm vụ quản lý nhà nước về địa chất và khoáng sản </w:t>
      </w:r>
      <w:r w:rsidRPr="003B6408">
        <w:rPr>
          <w:rFonts w:asciiTheme="majorHAnsi" w:eastAsiaTheme="majorEastAsia" w:hAnsiTheme="majorHAnsi" w:cstheme="majorHAnsi"/>
          <w:sz w:val="28"/>
          <w:szCs w:val="28"/>
        </w:rPr>
        <w:t>cấp lại, gia hạn, điều chỉnh, thu hồi, chấp thuận trả lại, cấp đổi giấy phép khai thác khoáng sản và chấp thuận chuyển nhượng quyền khai thác khoáng sản đối với các trường hợp quy định tại khoản 1 Điều này.</w:t>
      </w:r>
    </w:p>
    <w:p w14:paraId="22FBAD59" w14:textId="756F3A9D" w:rsidR="00CF257A" w:rsidRPr="003B6408" w:rsidRDefault="00CF257A" w:rsidP="000A0E18">
      <w:pPr>
        <w:spacing w:before="120" w:after="120" w:line="340" w:lineRule="exact"/>
        <w:ind w:firstLine="709"/>
        <w:jc w:val="both"/>
        <w:rPr>
          <w:rFonts w:asciiTheme="majorHAnsi" w:eastAsiaTheme="majorEastAsia" w:hAnsiTheme="majorHAnsi" w:cstheme="majorHAnsi"/>
          <w:sz w:val="28"/>
          <w:szCs w:val="28"/>
        </w:rPr>
      </w:pPr>
      <w:r w:rsidRPr="003B6408">
        <w:rPr>
          <w:rFonts w:asciiTheme="majorHAnsi" w:eastAsiaTheme="majorEastAsia" w:hAnsiTheme="majorHAnsi" w:cstheme="majorHAnsi"/>
          <w:sz w:val="28"/>
          <w:szCs w:val="28"/>
        </w:rPr>
        <w:t>Trường hợp chuyển nhượng quyền khai thác khoáng sản đất hiếm,</w:t>
      </w:r>
      <w:r w:rsidR="00800468">
        <w:rPr>
          <w:rFonts w:asciiTheme="majorHAnsi" w:eastAsiaTheme="majorEastAsia" w:hAnsiTheme="majorHAnsi" w:cstheme="majorHAnsi"/>
          <w:sz w:val="28"/>
          <w:szCs w:val="28"/>
        </w:rPr>
        <w:t xml:space="preserve"> </w:t>
      </w:r>
      <w:r w:rsidR="00A870FC" w:rsidRPr="003B6408">
        <w:rPr>
          <w:rFonts w:asciiTheme="majorHAnsi" w:hAnsiTheme="majorHAnsi" w:cstheme="majorHAnsi"/>
          <w:sz w:val="28"/>
          <w:szCs w:val="28"/>
        </w:rPr>
        <w:t xml:space="preserve">Bộ trưởng Bộ </w:t>
      </w:r>
      <w:r w:rsidR="00A870FC" w:rsidRPr="003B6408">
        <w:rPr>
          <w:rFonts w:asciiTheme="majorHAnsi" w:hAnsiTheme="majorHAnsi" w:cstheme="majorHAnsi"/>
          <w:sz w:val="28"/>
          <w:szCs w:val="28"/>
          <w:lang w:val="en-US"/>
        </w:rPr>
        <w:t>được giao thực hiện nhiệm vụ quản lý nhà nước về địa chất và khoáng sản</w:t>
      </w:r>
      <w:r w:rsidRPr="003B6408">
        <w:rPr>
          <w:rFonts w:asciiTheme="majorHAnsi" w:eastAsiaTheme="majorEastAsia" w:hAnsiTheme="majorHAnsi" w:cstheme="majorHAnsi"/>
          <w:sz w:val="28"/>
          <w:szCs w:val="28"/>
        </w:rPr>
        <w:t xml:space="preserve"> quyết định sau khi có ý kiến của Thủ tướng Chính phủ; </w:t>
      </w:r>
    </w:p>
    <w:p w14:paraId="2C360474" w14:textId="6B25BE0C" w:rsidR="00CF257A" w:rsidRPr="000D795F" w:rsidRDefault="00CF257A" w:rsidP="000A0E18">
      <w:pPr>
        <w:spacing w:before="120" w:after="120" w:line="340" w:lineRule="exact"/>
        <w:ind w:firstLine="709"/>
        <w:jc w:val="both"/>
        <w:rPr>
          <w:rFonts w:asciiTheme="majorHAnsi" w:eastAsiaTheme="majorEastAsia" w:hAnsiTheme="majorHAnsi" w:cstheme="majorHAnsi"/>
          <w:sz w:val="28"/>
          <w:szCs w:val="28"/>
          <w:lang w:val="en-US"/>
        </w:rPr>
      </w:pPr>
      <w:r w:rsidRPr="003B6408">
        <w:rPr>
          <w:rFonts w:asciiTheme="majorHAnsi" w:eastAsiaTheme="majorEastAsia" w:hAnsiTheme="majorHAnsi" w:cstheme="majorHAnsi"/>
          <w:sz w:val="28"/>
          <w:szCs w:val="28"/>
        </w:rPr>
        <w:t xml:space="preserve">b) Chủ tịch Ủy ban nhân dân cấp tỉnh cấp lại, gia hạn, điều chỉnh, thu hồi, chấp thuận trả lại, cấp đổi giấy phép khai thác khoáng sản và chấp thuận chuyển nhượng quyền khai thác khoáng sản đối với khoáng sản nhóm II, khoáng sản nhóm III, </w:t>
      </w:r>
      <w:r w:rsidRPr="003B6408">
        <w:rPr>
          <w:bCs/>
          <w:sz w:val="28"/>
          <w:szCs w:val="28"/>
          <w:lang w:val="nl-NL"/>
        </w:rPr>
        <w:t xml:space="preserve">khoáng sản nhóm I tại khu vực có khoáng sản phân tán, nhỏ lẻ đã được Bộ trưởng </w:t>
      </w:r>
      <w:r w:rsidR="00AA7854" w:rsidRPr="00AA7854">
        <w:rPr>
          <w:bCs/>
          <w:sz w:val="28"/>
          <w:szCs w:val="28"/>
        </w:rPr>
        <w:t xml:space="preserve">Bộ </w:t>
      </w:r>
      <w:r w:rsidR="00AA7854" w:rsidRPr="00AA7854">
        <w:rPr>
          <w:bCs/>
          <w:sz w:val="28"/>
          <w:szCs w:val="28"/>
          <w:lang w:val="en-US"/>
        </w:rPr>
        <w:t xml:space="preserve">được giao thực hiện nhiệm vụ quản lý nhà nước về địa chất và khoáng sản </w:t>
      </w:r>
      <w:r w:rsidRPr="003B6408">
        <w:rPr>
          <w:bCs/>
          <w:sz w:val="28"/>
          <w:szCs w:val="28"/>
          <w:lang w:val="nl-NL"/>
        </w:rPr>
        <w:t>khoanh định và công bố</w:t>
      </w:r>
      <w:r w:rsidR="00972146" w:rsidRPr="003B6408">
        <w:rPr>
          <w:bCs/>
          <w:sz w:val="28"/>
          <w:szCs w:val="28"/>
        </w:rPr>
        <w:t xml:space="preserve"> quy định tại khoản 2 Điều này</w:t>
      </w:r>
      <w:r w:rsidRPr="003B6408">
        <w:rPr>
          <w:rFonts w:asciiTheme="majorHAnsi" w:eastAsiaTheme="majorEastAsia" w:hAnsiTheme="majorHAnsi" w:cstheme="majorHAnsi"/>
          <w:sz w:val="28"/>
          <w:szCs w:val="28"/>
        </w:rPr>
        <w:t>; gia hạn, điều chỉnh, thu hồi, chấp thuận trả lại giấy phép khai thác khoáng sản nhóm IV; gia hạn, điều chỉnh, thu hồi, chấp thuận trả lại và chấp thuận chuyển nhượng quyền khai thác khoáng sản đối với giấy phép khai thác tận thu khoáng sản</w:t>
      </w:r>
      <w:r w:rsidR="000D795F">
        <w:rPr>
          <w:rFonts w:asciiTheme="majorHAnsi" w:eastAsiaTheme="majorEastAsia" w:hAnsiTheme="majorHAnsi" w:cstheme="majorHAnsi"/>
          <w:sz w:val="28"/>
          <w:szCs w:val="28"/>
          <w:lang w:val="en-US"/>
        </w:rPr>
        <w:t>;</w:t>
      </w:r>
    </w:p>
    <w:p w14:paraId="01872D50" w14:textId="120FE283" w:rsidR="00CF257A" w:rsidRPr="003B6408" w:rsidRDefault="00CF257A" w:rsidP="000A0E18">
      <w:pPr>
        <w:spacing w:before="120" w:after="120" w:line="340" w:lineRule="exact"/>
        <w:ind w:firstLine="709"/>
        <w:jc w:val="both"/>
        <w:rPr>
          <w:rFonts w:asciiTheme="majorHAnsi" w:eastAsiaTheme="majorEastAsia" w:hAnsiTheme="majorHAnsi" w:cstheme="majorHAnsi"/>
          <w:sz w:val="28"/>
          <w:szCs w:val="28"/>
        </w:rPr>
      </w:pPr>
      <w:r w:rsidRPr="003B6408">
        <w:rPr>
          <w:rFonts w:asciiTheme="majorHAnsi" w:eastAsiaTheme="majorEastAsia" w:hAnsiTheme="majorHAnsi" w:cstheme="majorHAnsi"/>
          <w:sz w:val="28"/>
          <w:szCs w:val="28"/>
        </w:rPr>
        <w:t xml:space="preserve">c) </w:t>
      </w:r>
      <w:r w:rsidR="00827DAD" w:rsidRPr="003B6408">
        <w:rPr>
          <w:rFonts w:asciiTheme="majorHAnsi" w:hAnsiTheme="majorHAnsi" w:cstheme="majorHAnsi"/>
          <w:sz w:val="28"/>
          <w:szCs w:val="28"/>
        </w:rPr>
        <w:t xml:space="preserve">Bộ trưởng Bộ </w:t>
      </w:r>
      <w:r w:rsidR="00827DAD" w:rsidRPr="003B6408">
        <w:rPr>
          <w:rFonts w:asciiTheme="majorHAnsi" w:hAnsiTheme="majorHAnsi" w:cstheme="majorHAnsi"/>
          <w:sz w:val="28"/>
          <w:szCs w:val="28"/>
          <w:lang w:val="en-US"/>
        </w:rPr>
        <w:t>được giao thực hiện nhiệm vụ quản lý nhà nước về địa chất và khoáng sản</w:t>
      </w:r>
      <w:r w:rsidRPr="003B6408">
        <w:rPr>
          <w:rFonts w:asciiTheme="majorHAnsi" w:eastAsiaTheme="majorEastAsia" w:hAnsiTheme="majorHAnsi" w:cstheme="majorHAnsi"/>
          <w:sz w:val="28"/>
          <w:szCs w:val="28"/>
        </w:rPr>
        <w:t xml:space="preserve"> thu hồi giấy phép thăm dò khoáng sản đối với các trường hợp quy định tại khoản 1 Điều này; Chủ tịch Ủy ban nhân dân cấp tỉnh thu hồi giấy phép thăm dò khoáng sản đối với các trường hợp quy định tại khoản 2 Điều này</w:t>
      </w:r>
      <w:r w:rsidR="00D01272" w:rsidRPr="003B6408">
        <w:rPr>
          <w:rFonts w:asciiTheme="majorHAnsi" w:eastAsiaTheme="majorEastAsia" w:hAnsiTheme="majorHAnsi" w:cstheme="majorHAnsi"/>
          <w:sz w:val="28"/>
          <w:szCs w:val="28"/>
        </w:rPr>
        <w:t xml:space="preserve">, </w:t>
      </w:r>
      <w:r w:rsidR="00D01272" w:rsidRPr="003B6408">
        <w:rPr>
          <w:rFonts w:asciiTheme="majorHAnsi" w:eastAsiaTheme="majorEastAsia" w:hAnsiTheme="majorHAnsi" w:cstheme="majorHAnsi"/>
          <w:sz w:val="28"/>
          <w:szCs w:val="28"/>
          <w:lang w:val="pl-PL"/>
        </w:rPr>
        <w:t>thu hồi giấy phép thăm dò khoáng sản nằm trên địa bàn từ 02 đơn vị hành chính cấp tỉnh trở lên thuộc thẩm quyền cấp phép của mình</w:t>
      </w:r>
      <w:r w:rsidRPr="003B6408">
        <w:rPr>
          <w:rFonts w:asciiTheme="majorHAnsi" w:eastAsiaTheme="majorEastAsia" w:hAnsiTheme="majorHAnsi" w:cstheme="majorHAnsi"/>
          <w:sz w:val="28"/>
          <w:szCs w:val="28"/>
        </w:rPr>
        <w:t>;</w:t>
      </w:r>
    </w:p>
    <w:p w14:paraId="39E20CB0" w14:textId="4F92E286" w:rsidR="00CF257A" w:rsidRPr="00831149" w:rsidRDefault="00CF257A" w:rsidP="000A0E18">
      <w:pPr>
        <w:spacing w:before="120" w:after="120" w:line="340" w:lineRule="exact"/>
        <w:ind w:firstLine="709"/>
        <w:jc w:val="both"/>
        <w:rPr>
          <w:rFonts w:asciiTheme="majorHAnsi" w:eastAsiaTheme="majorEastAsia" w:hAnsiTheme="majorHAnsi" w:cstheme="majorHAnsi"/>
          <w:spacing w:val="-2"/>
          <w:sz w:val="28"/>
          <w:szCs w:val="28"/>
        </w:rPr>
      </w:pPr>
      <w:r w:rsidRPr="00831149">
        <w:rPr>
          <w:rFonts w:asciiTheme="majorHAnsi" w:eastAsiaTheme="majorEastAsia" w:hAnsiTheme="majorHAnsi" w:cstheme="majorHAnsi"/>
          <w:spacing w:val="-2"/>
          <w:sz w:val="28"/>
          <w:szCs w:val="28"/>
        </w:rPr>
        <w:t>d) Chủ tịch Ủy ban nhân dân cấp tỉnh cấp lại, gia hạn, điều chỉnh, chấp thuận trả lại giấy phép thăm dò khoáng sản và chấp thuận chuyển nhượng quyền thăm dò khoáng sản đối với các trường hợp quy định tại khoản 1 và khoản 2 Điều này</w:t>
      </w:r>
      <w:r w:rsidR="000E6815" w:rsidRPr="00831149">
        <w:rPr>
          <w:rFonts w:asciiTheme="majorHAnsi" w:eastAsiaTheme="majorEastAsia" w:hAnsiTheme="majorHAnsi" w:cstheme="majorHAnsi"/>
          <w:spacing w:val="-2"/>
          <w:sz w:val="28"/>
          <w:szCs w:val="28"/>
        </w:rPr>
        <w:t>.</w:t>
      </w:r>
    </w:p>
    <w:p w14:paraId="300D7F60" w14:textId="1E98AC0A" w:rsidR="00CF257A" w:rsidRPr="003B6408" w:rsidRDefault="00CF257A" w:rsidP="000A0E18">
      <w:pPr>
        <w:spacing w:before="120" w:after="120" w:line="340" w:lineRule="exact"/>
        <w:ind w:firstLine="709"/>
        <w:jc w:val="both"/>
        <w:rPr>
          <w:rFonts w:asciiTheme="majorHAnsi" w:eastAsiaTheme="majorEastAsia" w:hAnsiTheme="majorHAnsi" w:cstheme="majorHAnsi"/>
          <w:sz w:val="28"/>
          <w:szCs w:val="28"/>
        </w:rPr>
      </w:pPr>
      <w:r w:rsidRPr="003B6408">
        <w:rPr>
          <w:rFonts w:asciiTheme="majorHAnsi" w:eastAsiaTheme="majorEastAsia" w:hAnsiTheme="majorHAnsi" w:cstheme="majorHAnsi"/>
          <w:sz w:val="28"/>
          <w:szCs w:val="28"/>
        </w:rPr>
        <w:t>Trường hợp chuyển nhượng quyền thăm dò khoáng sản đất hiếm, Chủ tịch Ủy ban nhân dân cấp tỉnh quyết định sau khi có ý kiến của Thủ tướng Chính phủ</w:t>
      </w:r>
      <w:r w:rsidR="00E91E1F" w:rsidRPr="003B6408">
        <w:rPr>
          <w:rFonts w:asciiTheme="majorHAnsi" w:eastAsiaTheme="majorEastAsia" w:hAnsiTheme="majorHAnsi" w:cstheme="majorHAnsi"/>
          <w:sz w:val="28"/>
          <w:szCs w:val="28"/>
        </w:rPr>
        <w:t>;</w:t>
      </w:r>
      <w:r w:rsidRPr="003B6408">
        <w:rPr>
          <w:rFonts w:asciiTheme="majorHAnsi" w:eastAsiaTheme="majorEastAsia" w:hAnsiTheme="majorHAnsi" w:cstheme="majorHAnsi"/>
          <w:sz w:val="28"/>
          <w:szCs w:val="28"/>
        </w:rPr>
        <w:t xml:space="preserve"> </w:t>
      </w:r>
    </w:p>
    <w:p w14:paraId="10DC571A" w14:textId="069E3060" w:rsidR="00CF257A" w:rsidRPr="000D795F" w:rsidRDefault="00E91E1F" w:rsidP="000A0E18">
      <w:pPr>
        <w:spacing w:before="120" w:after="120" w:line="340" w:lineRule="exact"/>
        <w:ind w:firstLine="709"/>
        <w:jc w:val="both"/>
        <w:rPr>
          <w:rFonts w:asciiTheme="majorHAnsi" w:eastAsiaTheme="majorEastAsia" w:hAnsiTheme="majorHAnsi" w:cstheme="majorHAnsi"/>
          <w:sz w:val="28"/>
          <w:szCs w:val="28"/>
          <w:lang w:val="en-US"/>
        </w:rPr>
      </w:pPr>
      <w:r w:rsidRPr="003B6408">
        <w:rPr>
          <w:rFonts w:asciiTheme="majorHAnsi" w:eastAsiaTheme="majorEastAsia" w:hAnsiTheme="majorHAnsi" w:cstheme="majorHAnsi"/>
          <w:sz w:val="28"/>
          <w:szCs w:val="28"/>
        </w:rPr>
        <w:t xml:space="preserve">đ) </w:t>
      </w:r>
      <w:r w:rsidR="00CF257A" w:rsidRPr="003B6408">
        <w:rPr>
          <w:rFonts w:asciiTheme="majorHAnsi" w:eastAsiaTheme="majorEastAsia" w:hAnsiTheme="majorHAnsi" w:cstheme="majorHAnsi"/>
          <w:sz w:val="28"/>
          <w:szCs w:val="28"/>
        </w:rPr>
        <w:t>Trường hợp khu vực đề nghị cấp lại, gia hạn, điều chỉnh, chấp thuận trả lại giấy phép thăm dò</w:t>
      </w:r>
      <w:r w:rsidRPr="003B6408">
        <w:rPr>
          <w:rFonts w:asciiTheme="majorHAnsi" w:eastAsiaTheme="majorEastAsia" w:hAnsiTheme="majorHAnsi" w:cstheme="majorHAnsi"/>
          <w:sz w:val="28"/>
          <w:szCs w:val="28"/>
        </w:rPr>
        <w:t>, khai thác</w:t>
      </w:r>
      <w:r w:rsidR="00CF257A" w:rsidRPr="003B6408">
        <w:rPr>
          <w:rFonts w:asciiTheme="majorHAnsi" w:eastAsiaTheme="majorEastAsia" w:hAnsiTheme="majorHAnsi" w:cstheme="majorHAnsi"/>
          <w:sz w:val="28"/>
          <w:szCs w:val="28"/>
        </w:rPr>
        <w:t xml:space="preserve"> khoáng sản, chấp thuận chuyển nhượng quyền thăm dò khoáng sản</w:t>
      </w:r>
      <w:r w:rsidRPr="003B6408">
        <w:rPr>
          <w:rFonts w:asciiTheme="majorHAnsi" w:eastAsiaTheme="majorEastAsia" w:hAnsiTheme="majorHAnsi" w:cstheme="majorHAnsi"/>
          <w:sz w:val="28"/>
          <w:szCs w:val="28"/>
        </w:rPr>
        <w:t>, quyền khai thác khoáng sản quy định tại điểm b và điểm d khoản này</w:t>
      </w:r>
      <w:r w:rsidR="00CF257A" w:rsidRPr="003B6408">
        <w:rPr>
          <w:rFonts w:asciiTheme="majorHAnsi" w:eastAsiaTheme="majorEastAsia" w:hAnsiTheme="majorHAnsi" w:cstheme="majorHAnsi"/>
          <w:sz w:val="28"/>
          <w:szCs w:val="28"/>
        </w:rPr>
        <w:t xml:space="preserve"> </w:t>
      </w:r>
      <w:r w:rsidR="00CF257A" w:rsidRPr="003B6408">
        <w:rPr>
          <w:rFonts w:asciiTheme="majorHAnsi" w:eastAsiaTheme="majorEastAsia" w:hAnsiTheme="majorHAnsi" w:cstheme="majorHAnsi"/>
          <w:sz w:val="28"/>
          <w:szCs w:val="28"/>
        </w:rPr>
        <w:lastRenderedPageBreak/>
        <w:t>nằm trên địa bàn từ 02 đơn vị hành chính cấp tỉnh trở lên thì thẩm quyền giải quyết thuộc Chủ tịch Ủy ban nhân dân cấp tỉnh nơi có diện tích khu vực thăm dò</w:t>
      </w:r>
      <w:r w:rsidR="004647D9" w:rsidRPr="003B6408">
        <w:rPr>
          <w:rFonts w:asciiTheme="majorHAnsi" w:eastAsiaTheme="majorEastAsia" w:hAnsiTheme="majorHAnsi" w:cstheme="majorHAnsi"/>
          <w:sz w:val="28"/>
          <w:szCs w:val="28"/>
        </w:rPr>
        <w:t>, khai thác</w:t>
      </w:r>
      <w:r w:rsidR="00CF257A" w:rsidRPr="003B6408">
        <w:rPr>
          <w:rFonts w:asciiTheme="majorHAnsi" w:eastAsiaTheme="majorEastAsia" w:hAnsiTheme="majorHAnsi" w:cstheme="majorHAnsi"/>
          <w:sz w:val="28"/>
          <w:szCs w:val="28"/>
        </w:rPr>
        <w:t xml:space="preserve"> khoáng sản chiếm tỷ lệ diện tích lớn nhất. Chủ tịch Ủy ban nhân dân cấp tỉnh nơi giải quyết thủ tục hành chính có trách nhiệm lấy ý kiến của Chủ tịch Ủy ban nhân dân các tỉnh, thành phố </w:t>
      </w:r>
      <w:del w:id="122" w:author="Quang Khánh" w:date="2026-08-18T12:00:00Z" w16du:dateUtc="2026-08-18T05:00:00Z">
        <w:r w:rsidR="00CF257A" w:rsidRPr="003B6408" w:rsidDel="00AB67F1">
          <w:rPr>
            <w:rFonts w:asciiTheme="majorHAnsi" w:eastAsiaTheme="majorEastAsia" w:hAnsiTheme="majorHAnsi" w:cstheme="majorHAnsi"/>
            <w:sz w:val="28"/>
            <w:szCs w:val="28"/>
          </w:rPr>
          <w:delText xml:space="preserve">có diện tích địa giới hành chính thuộc </w:delText>
        </w:r>
      </w:del>
      <w:ins w:id="123" w:author="Quang Khánh" w:date="2026-08-18T12:00:00Z" w16du:dateUtc="2026-08-18T05:00:00Z">
        <w:r w:rsidR="00AB67F1">
          <w:rPr>
            <w:rFonts w:asciiTheme="majorHAnsi" w:eastAsiaTheme="majorEastAsia" w:hAnsiTheme="majorHAnsi" w:cstheme="majorHAnsi"/>
            <w:sz w:val="28"/>
            <w:szCs w:val="28"/>
          </w:rPr>
          <w:t xml:space="preserve"> nơi có </w:t>
        </w:r>
      </w:ins>
      <w:r w:rsidR="00CF257A" w:rsidRPr="003B6408">
        <w:rPr>
          <w:rFonts w:asciiTheme="majorHAnsi" w:eastAsiaTheme="majorEastAsia" w:hAnsiTheme="majorHAnsi" w:cstheme="majorHAnsi"/>
          <w:sz w:val="28"/>
          <w:szCs w:val="28"/>
        </w:rPr>
        <w:t>diện tích khu vực thăm dò</w:t>
      </w:r>
      <w:r w:rsidR="0073723A" w:rsidRPr="003B6408">
        <w:rPr>
          <w:rFonts w:asciiTheme="majorHAnsi" w:eastAsiaTheme="majorEastAsia" w:hAnsiTheme="majorHAnsi" w:cstheme="majorHAnsi"/>
          <w:sz w:val="28"/>
          <w:szCs w:val="28"/>
        </w:rPr>
        <w:t xml:space="preserve">, khai thác </w:t>
      </w:r>
      <w:r w:rsidR="00CF257A" w:rsidRPr="003B6408">
        <w:rPr>
          <w:rFonts w:asciiTheme="majorHAnsi" w:eastAsiaTheme="majorEastAsia" w:hAnsiTheme="majorHAnsi" w:cstheme="majorHAnsi"/>
          <w:sz w:val="28"/>
          <w:szCs w:val="28"/>
        </w:rPr>
        <w:t>khoáng sản theo giấy phép thăm dò</w:t>
      </w:r>
      <w:r w:rsidR="0073723A" w:rsidRPr="003B6408">
        <w:rPr>
          <w:rFonts w:asciiTheme="majorHAnsi" w:eastAsiaTheme="majorEastAsia" w:hAnsiTheme="majorHAnsi" w:cstheme="majorHAnsi"/>
          <w:sz w:val="28"/>
          <w:szCs w:val="28"/>
        </w:rPr>
        <w:t>, khai thác</w:t>
      </w:r>
      <w:r w:rsidR="00CF257A" w:rsidRPr="003B6408">
        <w:rPr>
          <w:rFonts w:asciiTheme="majorHAnsi" w:eastAsiaTheme="majorEastAsia" w:hAnsiTheme="majorHAnsi" w:cstheme="majorHAnsi"/>
          <w:sz w:val="28"/>
          <w:szCs w:val="28"/>
        </w:rPr>
        <w:t xml:space="preserve"> khoáng sản</w:t>
      </w:r>
      <w:r w:rsidR="0073723A" w:rsidRPr="003B6408">
        <w:rPr>
          <w:rFonts w:asciiTheme="majorHAnsi" w:eastAsiaTheme="majorEastAsia" w:hAnsiTheme="majorHAnsi" w:cstheme="majorHAnsi"/>
          <w:sz w:val="28"/>
          <w:szCs w:val="28"/>
        </w:rPr>
        <w:t>;</w:t>
      </w:r>
    </w:p>
    <w:p w14:paraId="70063006" w14:textId="591FDADC" w:rsidR="00CF257A" w:rsidRPr="003B6408" w:rsidRDefault="0073723A" w:rsidP="000A0E18">
      <w:pPr>
        <w:spacing w:before="120" w:after="120" w:line="340" w:lineRule="exact"/>
        <w:ind w:firstLine="709"/>
        <w:jc w:val="both"/>
        <w:rPr>
          <w:rFonts w:asciiTheme="majorHAnsi" w:eastAsiaTheme="majorEastAsia" w:hAnsiTheme="majorHAnsi" w:cstheme="majorHAnsi"/>
          <w:sz w:val="28"/>
          <w:szCs w:val="28"/>
          <w:lang w:val="en-US"/>
        </w:rPr>
      </w:pPr>
      <w:r w:rsidRPr="003B6408">
        <w:rPr>
          <w:rFonts w:asciiTheme="majorHAnsi" w:eastAsiaTheme="majorEastAsia" w:hAnsiTheme="majorHAnsi" w:cstheme="majorHAnsi"/>
          <w:sz w:val="28"/>
          <w:szCs w:val="28"/>
        </w:rPr>
        <w:t xml:space="preserve">e) </w:t>
      </w:r>
      <w:r w:rsidR="00CF257A" w:rsidRPr="003B6408">
        <w:rPr>
          <w:rFonts w:asciiTheme="majorHAnsi" w:eastAsiaTheme="majorEastAsia" w:hAnsiTheme="majorHAnsi" w:cstheme="majorHAnsi"/>
          <w:sz w:val="28"/>
          <w:szCs w:val="28"/>
        </w:rPr>
        <w:t xml:space="preserve">Trường hợp khu vực đề nghị cấp lại, gia hạn, điều chỉnh, chấp thuận trả lại giấy phép thăm dò khoáng sản, chấp thuận chuyển nhượng quyền thăm dò khoáng sản </w:t>
      </w:r>
      <w:r w:rsidRPr="003B6408">
        <w:rPr>
          <w:rFonts w:asciiTheme="majorHAnsi" w:eastAsiaTheme="majorEastAsia" w:hAnsiTheme="majorHAnsi" w:cstheme="majorHAnsi"/>
          <w:sz w:val="28"/>
          <w:szCs w:val="28"/>
        </w:rPr>
        <w:t xml:space="preserve">quy định tại điểm d khoản này </w:t>
      </w:r>
      <w:r w:rsidR="00CF257A" w:rsidRPr="003B6408">
        <w:rPr>
          <w:rFonts w:asciiTheme="majorHAnsi" w:eastAsiaTheme="majorEastAsia" w:hAnsiTheme="majorHAnsi" w:cstheme="majorHAnsi"/>
          <w:sz w:val="28"/>
          <w:szCs w:val="28"/>
        </w:rPr>
        <w:t>thuộc khu vực biển nằm ngoài ranh giới quản lý hành chính trên biển của các tỉnh, thành phố</w:t>
      </w:r>
      <w:ins w:id="124" w:author="Quang Khánh" w:date="2026-08-18T11:30:00Z" w16du:dateUtc="2026-08-18T04:30:00Z">
        <w:r w:rsidR="00C35099">
          <w:rPr>
            <w:rFonts w:asciiTheme="majorHAnsi" w:eastAsiaTheme="majorEastAsia" w:hAnsiTheme="majorHAnsi" w:cstheme="majorHAnsi"/>
            <w:sz w:val="28"/>
            <w:szCs w:val="28"/>
          </w:rPr>
          <w:t>;</w:t>
        </w:r>
      </w:ins>
      <w:r w:rsidR="00CF257A" w:rsidRPr="003B6408">
        <w:rPr>
          <w:rFonts w:asciiTheme="majorHAnsi" w:eastAsiaTheme="majorEastAsia" w:hAnsiTheme="majorHAnsi" w:cstheme="majorHAnsi"/>
          <w:sz w:val="28"/>
          <w:szCs w:val="28"/>
        </w:rPr>
        <w:t xml:space="preserve"> </w:t>
      </w:r>
      <w:del w:id="125" w:author="Quang Khánh" w:date="2026-08-18T11:30:00Z" w16du:dateUtc="2026-08-18T04:30:00Z">
        <w:r w:rsidR="00CF257A" w:rsidRPr="003B6408" w:rsidDel="00C35099">
          <w:rPr>
            <w:rFonts w:asciiTheme="majorHAnsi" w:eastAsiaTheme="majorEastAsia" w:hAnsiTheme="majorHAnsi" w:cstheme="majorHAnsi"/>
            <w:sz w:val="28"/>
            <w:szCs w:val="28"/>
          </w:rPr>
          <w:delText>hoặc</w:delText>
        </w:r>
      </w:del>
      <w:r w:rsidR="00CF257A" w:rsidRPr="003B6408">
        <w:rPr>
          <w:rFonts w:asciiTheme="majorHAnsi" w:eastAsiaTheme="majorEastAsia" w:hAnsiTheme="majorHAnsi" w:cstheme="majorHAnsi"/>
          <w:sz w:val="28"/>
          <w:szCs w:val="28"/>
        </w:rPr>
        <w:t xml:space="preserve"> khu vực biển chưa xác định ranh giới quản lý hành chính trên biển của các tỉnh, thành phố thì thẩm quyền giải quyết thực hiện theo quy định của Chính phủ.”.</w:t>
      </w:r>
    </w:p>
    <w:p w14:paraId="26F50B9D" w14:textId="5554B9B7" w:rsidR="00C35099" w:rsidRDefault="00C35099" w:rsidP="000A0E18">
      <w:pPr>
        <w:numPr>
          <w:ilvl w:val="0"/>
          <w:numId w:val="10"/>
        </w:numPr>
        <w:spacing w:before="120" w:after="120" w:line="340" w:lineRule="exact"/>
        <w:ind w:left="0" w:firstLine="709"/>
        <w:contextualSpacing/>
        <w:jc w:val="both"/>
        <w:rPr>
          <w:ins w:id="126" w:author="Quang Khánh" w:date="2026-08-18T11:37:00Z" w16du:dateUtc="2026-08-18T04:37:00Z"/>
          <w:rFonts w:asciiTheme="majorHAnsi" w:hAnsiTheme="majorHAnsi" w:cstheme="majorHAnsi"/>
          <w:sz w:val="28"/>
          <w:szCs w:val="28"/>
        </w:rPr>
      </w:pPr>
      <w:ins w:id="127" w:author="Quang Khánh" w:date="2026-08-18T11:37:00Z" w16du:dateUtc="2026-08-18T04:37:00Z">
        <w:r>
          <w:rPr>
            <w:rFonts w:asciiTheme="majorHAnsi" w:hAnsiTheme="majorHAnsi" w:cstheme="majorHAnsi"/>
            <w:sz w:val="28"/>
            <w:szCs w:val="28"/>
          </w:rPr>
          <w:t xml:space="preserve">Thay thế </w:t>
        </w:r>
      </w:ins>
      <w:ins w:id="128" w:author="Quang Khánh" w:date="2026-08-18T11:38:00Z" w16du:dateUtc="2026-08-18T04:38:00Z">
        <w:r>
          <w:rPr>
            <w:rFonts w:asciiTheme="majorHAnsi" w:hAnsiTheme="majorHAnsi" w:cstheme="majorHAnsi"/>
            <w:sz w:val="28"/>
            <w:szCs w:val="28"/>
          </w:rPr>
          <w:t>một số cụm từ tại các khoản, điểm như sau:</w:t>
        </w:r>
      </w:ins>
    </w:p>
    <w:p w14:paraId="18744FB2" w14:textId="402CD8C6" w:rsidR="00C35099" w:rsidRPr="00C35099" w:rsidDel="00C35099" w:rsidRDefault="00C35099" w:rsidP="009C469F">
      <w:pPr>
        <w:jc w:val="both"/>
        <w:rPr>
          <w:del w:id="129" w:author="Quang Khánh" w:date="2026-08-18T11:37:00Z" w16du:dateUtc="2026-08-18T04:37:00Z"/>
          <w:rFonts w:asciiTheme="majorHAnsi" w:hAnsiTheme="majorHAnsi" w:cstheme="majorHAnsi"/>
          <w:sz w:val="28"/>
          <w:szCs w:val="28"/>
          <w:rPrChange w:id="130" w:author="Quang Khánh" w:date="2026-08-18T11:37:00Z" w16du:dateUtc="2026-08-18T04:37:00Z">
            <w:rPr>
              <w:del w:id="131" w:author="Quang Khánh" w:date="2026-08-18T11:37:00Z" w16du:dateUtc="2026-08-18T04:37:00Z"/>
            </w:rPr>
          </w:rPrChange>
        </w:rPr>
        <w:pPrChange w:id="132" w:author="Quang Khánh" w:date="2026-08-18T15:04:00Z" w16du:dateUtc="2026-08-18T08:04:00Z">
          <w:pPr>
            <w:pStyle w:val="ListParagraph"/>
            <w:numPr>
              <w:numId w:val="10"/>
            </w:numPr>
            <w:ind w:left="1429" w:hanging="360"/>
          </w:pPr>
        </w:pPrChange>
      </w:pPr>
      <w:ins w:id="133" w:author="Quang Khánh" w:date="2026-08-18T11:37:00Z" w16du:dateUtc="2026-08-18T04:37:00Z">
        <w:r>
          <w:rPr>
            <w:rFonts w:asciiTheme="majorHAnsi" w:hAnsiTheme="majorHAnsi" w:cstheme="majorHAnsi"/>
            <w:sz w:val="28"/>
            <w:szCs w:val="28"/>
          </w:rPr>
          <w:t xml:space="preserve">     a) </w:t>
        </w:r>
      </w:ins>
      <w:moveToRangeStart w:id="134" w:author="Quang Khánh" w:date="2026-08-18T11:37:00Z" w:name="move237945454"/>
      <w:r w:rsidRPr="00C35099">
        <w:rPr>
          <w:rFonts w:asciiTheme="majorHAnsi" w:hAnsiTheme="majorHAnsi" w:cstheme="majorHAnsi"/>
          <w:sz w:val="28"/>
          <w:szCs w:val="28"/>
          <w:rPrChange w:id="135" w:author="Quang Khánh" w:date="2026-08-18T11:37:00Z" w16du:dateUtc="2026-08-18T04:37:00Z">
            <w:rPr/>
          </w:rPrChange>
        </w:rPr>
        <w:t>Thay thế cụm từ “khoản 1 và khoản 2 Điều 53 của Luật này”</w:t>
      </w:r>
      <w:ins w:id="136" w:author="Quang Khánh" w:date="2026-08-18T11:39:00Z" w16du:dateUtc="2026-08-18T04:39:00Z">
        <w:r w:rsidR="00F94435">
          <w:rPr>
            <w:rFonts w:asciiTheme="majorHAnsi" w:hAnsiTheme="majorHAnsi" w:cstheme="majorHAnsi"/>
            <w:sz w:val="28"/>
            <w:szCs w:val="28"/>
          </w:rPr>
          <w:t xml:space="preserve"> bằng</w:t>
        </w:r>
      </w:ins>
      <w:del w:id="137" w:author="Quang Khánh" w:date="2026-08-18T11:39:00Z" w16du:dateUtc="2026-08-18T04:39:00Z">
        <w:r w:rsidRPr="00C35099" w:rsidDel="00F94435">
          <w:rPr>
            <w:rFonts w:asciiTheme="majorHAnsi" w:hAnsiTheme="majorHAnsi" w:cstheme="majorHAnsi"/>
            <w:sz w:val="28"/>
            <w:szCs w:val="28"/>
            <w:rPrChange w:id="138" w:author="Quang Khánh" w:date="2026-08-18T11:37:00Z" w16du:dateUtc="2026-08-18T04:37:00Z">
              <w:rPr/>
            </w:rPrChange>
          </w:rPr>
          <w:delText xml:space="preserve"> thành</w:delText>
        </w:r>
      </w:del>
      <w:r w:rsidRPr="00C35099">
        <w:rPr>
          <w:rFonts w:asciiTheme="majorHAnsi" w:hAnsiTheme="majorHAnsi" w:cstheme="majorHAnsi"/>
          <w:sz w:val="28"/>
          <w:szCs w:val="28"/>
          <w:rPrChange w:id="139" w:author="Quang Khánh" w:date="2026-08-18T11:37:00Z" w16du:dateUtc="2026-08-18T04:37:00Z">
            <w:rPr/>
          </w:rPrChange>
        </w:rPr>
        <w:t xml:space="preserve"> cụm từ “các khoản 1, 1a và 2 Điều 53 của Luật này” tại khoản 1a Điều 55</w:t>
      </w:r>
      <w:del w:id="140" w:author="Quang Khánh" w:date="2026-08-18T11:39:00Z" w16du:dateUtc="2026-08-18T04:39:00Z">
        <w:r w:rsidRPr="00C35099" w:rsidDel="00F94435">
          <w:rPr>
            <w:rFonts w:asciiTheme="majorHAnsi" w:hAnsiTheme="majorHAnsi" w:cstheme="majorHAnsi"/>
            <w:sz w:val="28"/>
            <w:szCs w:val="28"/>
            <w:rPrChange w:id="141" w:author="Quang Khánh" w:date="2026-08-18T11:37:00Z" w16du:dateUtc="2026-08-18T04:37:00Z">
              <w:rPr/>
            </w:rPrChange>
          </w:rPr>
          <w:delText>.</w:delText>
        </w:r>
      </w:del>
      <w:del w:id="142" w:author="Quang Khánh" w:date="2026-08-18T11:37:00Z" w16du:dateUtc="2026-08-18T04:37:00Z">
        <w:r w:rsidRPr="00C35099" w:rsidDel="00C35099">
          <w:rPr>
            <w:rFonts w:asciiTheme="majorHAnsi" w:hAnsiTheme="majorHAnsi" w:cstheme="majorHAnsi"/>
            <w:sz w:val="28"/>
            <w:szCs w:val="28"/>
            <w:rPrChange w:id="143" w:author="Quang Khánh" w:date="2026-08-18T11:37:00Z" w16du:dateUtc="2026-08-18T04:37:00Z">
              <w:rPr/>
            </w:rPrChange>
          </w:rPr>
          <w:delText xml:space="preserve"> </w:delText>
        </w:r>
      </w:del>
      <w:ins w:id="144" w:author="Quang Khánh" w:date="2026-08-18T11:39:00Z" w16du:dateUtc="2026-08-18T04:39:00Z">
        <w:r w:rsidR="00F94435">
          <w:rPr>
            <w:rFonts w:asciiTheme="majorHAnsi" w:hAnsiTheme="majorHAnsi" w:cstheme="majorHAnsi"/>
            <w:sz w:val="28"/>
            <w:szCs w:val="28"/>
          </w:rPr>
          <w:t>;</w:t>
        </w:r>
      </w:ins>
    </w:p>
    <w:moveToRangeEnd w:id="134"/>
    <w:p w14:paraId="4A1A8133" w14:textId="64F99F09" w:rsidR="00827DAD" w:rsidRPr="00C35099" w:rsidRDefault="00C35099" w:rsidP="009C469F">
      <w:pPr>
        <w:jc w:val="both"/>
        <w:rPr>
          <w:rFonts w:asciiTheme="majorHAnsi" w:hAnsiTheme="majorHAnsi" w:cstheme="majorHAnsi"/>
          <w:sz w:val="28"/>
          <w:szCs w:val="28"/>
        </w:rPr>
        <w:pPrChange w:id="145" w:author="Quang Khánh" w:date="2026-08-18T15:04:00Z" w16du:dateUtc="2026-08-18T08:04:00Z">
          <w:pPr>
            <w:numPr>
              <w:numId w:val="10"/>
            </w:numPr>
            <w:spacing w:before="120" w:after="120" w:line="340" w:lineRule="exact"/>
            <w:ind w:left="1429" w:firstLine="709"/>
            <w:contextualSpacing/>
            <w:jc w:val="both"/>
          </w:pPr>
        </w:pPrChange>
      </w:pPr>
      <w:ins w:id="146" w:author="Quang Khánh" w:date="2026-08-18T11:38:00Z" w16du:dateUtc="2026-08-18T04:38:00Z">
        <w:r>
          <w:rPr>
            <w:rFonts w:asciiTheme="majorHAnsi" w:hAnsiTheme="majorHAnsi" w:cstheme="majorHAnsi"/>
            <w:sz w:val="28"/>
            <w:szCs w:val="28"/>
          </w:rPr>
          <w:t xml:space="preserve">  </w:t>
        </w:r>
      </w:ins>
      <w:ins w:id="147" w:author="Quang Khánh" w:date="2026-08-18T11:37:00Z" w16du:dateUtc="2026-08-18T04:37:00Z">
        <w:r>
          <w:rPr>
            <w:rFonts w:asciiTheme="majorHAnsi" w:hAnsiTheme="majorHAnsi" w:cstheme="majorHAnsi"/>
            <w:sz w:val="28"/>
            <w:szCs w:val="28"/>
          </w:rPr>
          <w:t xml:space="preserve">b) </w:t>
        </w:r>
      </w:ins>
      <w:r w:rsidR="00827DAD" w:rsidRPr="00C35099">
        <w:rPr>
          <w:rFonts w:asciiTheme="majorHAnsi" w:hAnsiTheme="majorHAnsi" w:cstheme="majorHAnsi"/>
          <w:sz w:val="28"/>
          <w:szCs w:val="28"/>
        </w:rPr>
        <w:t>Thay thế cụm từ “Bộ Nông nghiệp và Môi trường” bằng cụm từ “</w:t>
      </w:r>
      <w:r w:rsidR="00164E59" w:rsidRPr="00C35099">
        <w:rPr>
          <w:rFonts w:asciiTheme="majorHAnsi" w:hAnsiTheme="majorHAnsi" w:cstheme="majorHAnsi"/>
          <w:sz w:val="28"/>
          <w:szCs w:val="28"/>
        </w:rPr>
        <w:t xml:space="preserve">Bộ </w:t>
      </w:r>
      <w:r w:rsidR="00164E59" w:rsidRPr="00C35099">
        <w:rPr>
          <w:rFonts w:asciiTheme="majorHAnsi" w:hAnsiTheme="majorHAnsi" w:cstheme="majorHAnsi"/>
          <w:sz w:val="28"/>
          <w:szCs w:val="28"/>
          <w:lang w:val="en-US"/>
        </w:rPr>
        <w:t>được giao thực hiện nhiệm vụ quản lý nhà nước về địa chất và khoáng sản</w:t>
      </w:r>
      <w:r w:rsidR="00827DAD" w:rsidRPr="00C35099">
        <w:rPr>
          <w:rFonts w:asciiTheme="majorHAnsi" w:hAnsiTheme="majorHAnsi" w:cstheme="majorHAnsi"/>
          <w:sz w:val="28"/>
          <w:szCs w:val="28"/>
        </w:rPr>
        <w:t xml:space="preserve">” tại khoản 4 Điều 10; điểm c khoản 2 và khoản 3 Điều 14; điểm c, điểm d khoản 2 và khoản 3 Điều 20; khoản 1 Điều 29; khoản 2 Điều 31; điểm b khoản 1, khoản 5, khoản 6 và khoản 7 Điều 33; khoản 1 và khoản 2 Điều 34; điểm d khoản 1 Điều 41; khoản 4 Điều 42; điểm b khoản 1 Điều 43; khoản 6 Điều 44; khoản 3 Điều 45; khoản 6 Điều 47; khoản 2 Điều 49; khoản 6 Điều 50; điểm b khoản 1 Điều 55; khoản 3 Điều 57; khoản 4 Điều 59; khoản 2 Điều 63; khoản 6 Điều 64; khoản 3 Điều 69; điểm g khoản 2 và khoản 4 Điều 70; khoản 6 Điều 73; khoản 3 Điều 74; điểm c khoản 2 Điều 76; khoản 5 Điều 82; khoản 2 Điều 85b; </w:t>
      </w:r>
      <w:r w:rsidR="00573021" w:rsidRPr="00C35099">
        <w:rPr>
          <w:rFonts w:asciiTheme="majorHAnsi" w:hAnsiTheme="majorHAnsi" w:cstheme="majorHAnsi"/>
          <w:sz w:val="28"/>
          <w:szCs w:val="28"/>
        </w:rPr>
        <w:t>các khoản 1,</w:t>
      </w:r>
      <w:ins w:id="148" w:author="Quang Khánh" w:date="2026-08-18T11:44:00Z" w16du:dateUtc="2026-08-18T04:44:00Z">
        <w:r w:rsidR="00E302A2">
          <w:rPr>
            <w:rFonts w:asciiTheme="majorHAnsi" w:hAnsiTheme="majorHAnsi" w:cstheme="majorHAnsi"/>
            <w:sz w:val="28"/>
            <w:szCs w:val="28"/>
          </w:rPr>
          <w:t xml:space="preserve"> </w:t>
        </w:r>
      </w:ins>
      <w:r w:rsidR="00573021" w:rsidRPr="00C35099">
        <w:rPr>
          <w:rFonts w:asciiTheme="majorHAnsi" w:hAnsiTheme="majorHAnsi" w:cstheme="majorHAnsi"/>
          <w:sz w:val="28"/>
          <w:szCs w:val="28"/>
        </w:rPr>
        <w:t xml:space="preserve">2 và 3 </w:t>
      </w:r>
      <w:r w:rsidR="00827DAD" w:rsidRPr="00C35099">
        <w:rPr>
          <w:rFonts w:asciiTheme="majorHAnsi" w:hAnsiTheme="majorHAnsi" w:cstheme="majorHAnsi"/>
          <w:sz w:val="28"/>
          <w:szCs w:val="28"/>
        </w:rPr>
        <w:t>Điều 85d; điểm b khoản 2 Điều 88; khoản 4 Điều 89; khoản 5 Điều 90; khoản 2 Điều 93; điểm a khoản 1 và khoản 5 Điều 96; khoản 3 Điều 100; khoản 2 Điều 101; khoản 1 Điều 106; khoản 2 và khoản 3 Điều 107; khoản 1, điểm b khoản 2 và khoản 4 Điều 108.</w:t>
      </w:r>
    </w:p>
    <w:p w14:paraId="335A4C9B" w14:textId="77777777" w:rsidR="0062530E" w:rsidRPr="003B6408" w:rsidRDefault="00CF257A" w:rsidP="000A0E18">
      <w:pPr>
        <w:pStyle w:val="ListParagraph"/>
        <w:widowControl w:val="0"/>
        <w:numPr>
          <w:ilvl w:val="0"/>
          <w:numId w:val="4"/>
        </w:numPr>
        <w:tabs>
          <w:tab w:val="left" w:pos="1276"/>
          <w:tab w:val="left" w:pos="1560"/>
          <w:tab w:val="left" w:pos="1701"/>
        </w:tabs>
        <w:suppressAutoHyphens w:val="0"/>
        <w:spacing w:before="120" w:after="120" w:line="340" w:lineRule="exact"/>
        <w:ind w:left="0" w:firstLine="709"/>
        <w:contextualSpacing w:val="0"/>
        <w:jc w:val="both"/>
        <w:outlineLvl w:val="0"/>
        <w:rPr>
          <w:rFonts w:asciiTheme="majorHAnsi" w:hAnsiTheme="majorHAnsi" w:cstheme="majorHAnsi"/>
          <w:bCs/>
          <w:spacing w:val="-2"/>
          <w:sz w:val="28"/>
          <w:szCs w:val="28"/>
        </w:rPr>
      </w:pPr>
      <w:r w:rsidRPr="003B6408">
        <w:rPr>
          <w:rFonts w:asciiTheme="majorHAnsi" w:hAnsiTheme="majorHAnsi" w:cstheme="majorHAnsi"/>
          <w:sz w:val="28"/>
          <w:szCs w:val="28"/>
        </w:rPr>
        <w:t xml:space="preserve"> </w:t>
      </w:r>
      <w:bookmarkStart w:id="149" w:name="_Hlk230960851"/>
      <w:r w:rsidRPr="003B6408">
        <w:rPr>
          <w:rFonts w:asciiTheme="majorHAnsi" w:eastAsia="Times New Roman" w:hAnsiTheme="majorHAnsi" w:cstheme="majorHAnsi"/>
          <w:b/>
          <w:bCs/>
          <w:sz w:val="28"/>
          <w:szCs w:val="28"/>
        </w:rPr>
        <w:t>Sửa đổi, bổ sung một số điều của Luật Tài nguyên nước</w:t>
      </w:r>
      <w:r w:rsidRPr="003B6408">
        <w:rPr>
          <w:rFonts w:asciiTheme="majorHAnsi" w:hAnsiTheme="majorHAnsi" w:cstheme="majorHAnsi"/>
          <w:sz w:val="28"/>
          <w:szCs w:val="28"/>
        </w:rPr>
        <w:t xml:space="preserve"> </w:t>
      </w:r>
      <w:bookmarkEnd w:id="149"/>
    </w:p>
    <w:p w14:paraId="729CA704" w14:textId="43723B92" w:rsidR="00CF257A" w:rsidRPr="003B6408" w:rsidRDefault="00CF257A" w:rsidP="000A0E18">
      <w:pPr>
        <w:pStyle w:val="ListParagraph"/>
        <w:widowControl w:val="0"/>
        <w:numPr>
          <w:ilvl w:val="0"/>
          <w:numId w:val="22"/>
        </w:numPr>
        <w:tabs>
          <w:tab w:val="left" w:pos="1276"/>
          <w:tab w:val="left" w:pos="1560"/>
          <w:tab w:val="left" w:pos="1701"/>
        </w:tabs>
        <w:suppressAutoHyphens w:val="0"/>
        <w:spacing w:before="120" w:after="120" w:line="340" w:lineRule="exact"/>
        <w:jc w:val="both"/>
        <w:outlineLvl w:val="0"/>
        <w:rPr>
          <w:rFonts w:asciiTheme="majorHAnsi" w:hAnsiTheme="majorHAnsi" w:cstheme="majorHAnsi"/>
          <w:bCs/>
          <w:spacing w:val="-2"/>
          <w:sz w:val="28"/>
          <w:szCs w:val="28"/>
        </w:rPr>
      </w:pPr>
      <w:r w:rsidRPr="003B6408">
        <w:rPr>
          <w:sz w:val="28"/>
          <w:szCs w:val="28"/>
        </w:rPr>
        <w:t>Sửa đổi, bổ sung Điều 37 như sau:</w:t>
      </w:r>
    </w:p>
    <w:p w14:paraId="7EC048B3" w14:textId="77777777" w:rsidR="00CF257A" w:rsidRPr="003B6408" w:rsidRDefault="00CF257A" w:rsidP="000A0E18">
      <w:pPr>
        <w:spacing w:before="120" w:after="120" w:line="340" w:lineRule="exact"/>
        <w:ind w:firstLine="720"/>
        <w:jc w:val="both"/>
        <w:rPr>
          <w:b/>
          <w:bCs/>
          <w:sz w:val="28"/>
          <w:szCs w:val="28"/>
        </w:rPr>
      </w:pPr>
      <w:r w:rsidRPr="003B6408">
        <w:rPr>
          <w:b/>
          <w:bCs/>
          <w:sz w:val="28"/>
          <w:szCs w:val="28"/>
        </w:rPr>
        <w:t>“Điều 37. Chuyển nước lưu vực sông</w:t>
      </w:r>
    </w:p>
    <w:p w14:paraId="5B9BE085" w14:textId="081AF766" w:rsidR="00FE44EA" w:rsidRPr="003B6408" w:rsidRDefault="00FE44EA" w:rsidP="000A0E18">
      <w:pPr>
        <w:spacing w:before="120" w:after="120" w:line="340" w:lineRule="exact"/>
        <w:ind w:firstLine="720"/>
        <w:jc w:val="both"/>
        <w:rPr>
          <w:sz w:val="28"/>
          <w:szCs w:val="28"/>
          <w:lang w:val="en-US"/>
        </w:rPr>
      </w:pPr>
      <w:r w:rsidRPr="003B6408">
        <w:rPr>
          <w:sz w:val="28"/>
          <w:szCs w:val="28"/>
          <w:lang w:val="en-US"/>
        </w:rPr>
        <w:t xml:space="preserve">1. Dự án có hoạt động chuyển nước </w:t>
      </w:r>
      <w:del w:id="150" w:author="Quang Khánh" w:date="2026-08-18T14:55:00Z" w16du:dateUtc="2026-08-18T07:55:00Z">
        <w:r w:rsidRPr="003B6408" w:rsidDel="003113CA">
          <w:rPr>
            <w:sz w:val="28"/>
            <w:szCs w:val="28"/>
            <w:lang w:val="en-US"/>
          </w:rPr>
          <w:delText>có</w:delText>
        </w:r>
      </w:del>
      <w:r w:rsidRPr="003B6408">
        <w:rPr>
          <w:sz w:val="28"/>
          <w:szCs w:val="28"/>
          <w:lang w:val="en-US"/>
        </w:rPr>
        <w:t xml:space="preserve"> ảnh hưởng lớn đến hoạt động phát triển kinh tế - xã hội, môi trường và đời sống của Nhân dân phải </w:t>
      </w:r>
      <w:ins w:id="151" w:author="Quang Khánh" w:date="2026-08-18T14:59:00Z" w16du:dateUtc="2026-08-18T07:59:00Z">
        <w:r w:rsidR="00435C9E">
          <w:rPr>
            <w:sz w:val="28"/>
            <w:szCs w:val="28"/>
            <w:lang w:val="en-US"/>
          </w:rPr>
          <w:t>được</w:t>
        </w:r>
        <w:r w:rsidR="00435C9E">
          <w:rPr>
            <w:sz w:val="28"/>
            <w:szCs w:val="28"/>
          </w:rPr>
          <w:t xml:space="preserve"> </w:t>
        </w:r>
      </w:ins>
      <w:del w:id="152" w:author="Quang Khánh" w:date="2026-08-18T14:59:00Z" w16du:dateUtc="2026-08-18T07:59:00Z">
        <w:r w:rsidRPr="003B6408" w:rsidDel="00435C9E">
          <w:rPr>
            <w:sz w:val="28"/>
            <w:szCs w:val="28"/>
            <w:lang w:val="en-US"/>
          </w:rPr>
          <w:delText xml:space="preserve">thực hiện </w:delText>
        </w:r>
      </w:del>
      <w:r w:rsidRPr="003B6408">
        <w:rPr>
          <w:sz w:val="28"/>
          <w:szCs w:val="28"/>
          <w:lang w:val="en-US"/>
        </w:rPr>
        <w:t>thông báo đến</w:t>
      </w:r>
      <w:r w:rsidRPr="003B6408">
        <w:t xml:space="preserve"> </w:t>
      </w:r>
      <w:r w:rsidRPr="003B6408">
        <w:rPr>
          <w:sz w:val="28"/>
          <w:szCs w:val="28"/>
          <w:lang w:val="en-US"/>
        </w:rPr>
        <w:t xml:space="preserve">Bộ Nông nghiệp và Môi trường, Ủy ban nhân dân cấp tỉnh có liên quan trước khi </w:t>
      </w:r>
      <w:r w:rsidRPr="003B6408">
        <w:rPr>
          <w:sz w:val="28"/>
          <w:szCs w:val="28"/>
          <w:lang w:val="en-US"/>
        </w:rPr>
        <w:lastRenderedPageBreak/>
        <w:t xml:space="preserve">cơ quan nhà nước có thẩm quyền chấp thuận chủ trương đầu tư dự án hoặc quyết định đầu tư dự án và bảo đảm các nội dung sau: </w:t>
      </w:r>
    </w:p>
    <w:p w14:paraId="11AFB2D3" w14:textId="5376E011" w:rsidR="00CF257A" w:rsidRPr="003B6408" w:rsidRDefault="00CF257A" w:rsidP="000A0E18">
      <w:pPr>
        <w:spacing w:before="120" w:after="120" w:line="340" w:lineRule="exact"/>
        <w:ind w:firstLine="720"/>
        <w:jc w:val="both"/>
        <w:rPr>
          <w:sz w:val="28"/>
          <w:szCs w:val="28"/>
        </w:rPr>
      </w:pPr>
      <w:r w:rsidRPr="003B6408">
        <w:rPr>
          <w:sz w:val="28"/>
          <w:szCs w:val="28"/>
          <w:lang w:val="en-US"/>
        </w:rPr>
        <w:t>a)</w:t>
      </w:r>
      <w:r w:rsidRPr="003B6408">
        <w:rPr>
          <w:sz w:val="28"/>
          <w:szCs w:val="28"/>
        </w:rPr>
        <w:t xml:space="preserve"> Phù hợp với quy hoạch về tài nguyên nước, quy hoạch tỉnh và quy hoạch khác có liên quan; phù hợp với kế hoạch phát triển kinh tế - xã hội của địa phương và các ngành liên quan đến khai thác, sử dụng tài nguyên nước trên các lưu vực sông; phù hợp với khả năng đáp ứng của nguồn nước bị chuyển nước, nhu cầu sử dụng nước của lưu vực sông bị chuyển nước và lưu vực nhận </w:t>
      </w:r>
      <w:r w:rsidR="00621949" w:rsidRPr="003B6408">
        <w:rPr>
          <w:sz w:val="28"/>
          <w:szCs w:val="28"/>
        </w:rPr>
        <w:t>nước;</w:t>
      </w:r>
    </w:p>
    <w:p w14:paraId="38868BFC" w14:textId="65CA9D04" w:rsidR="00FE44EA" w:rsidRPr="00344986" w:rsidRDefault="00FE44EA" w:rsidP="000A0E18">
      <w:pPr>
        <w:spacing w:before="120" w:after="120" w:line="340" w:lineRule="exact"/>
        <w:ind w:firstLine="720"/>
        <w:jc w:val="both"/>
        <w:rPr>
          <w:spacing w:val="-2"/>
          <w:sz w:val="28"/>
          <w:szCs w:val="28"/>
          <w:lang w:val="en-US"/>
        </w:rPr>
      </w:pPr>
      <w:r w:rsidRPr="00344986">
        <w:rPr>
          <w:spacing w:val="-2"/>
          <w:sz w:val="28"/>
          <w:szCs w:val="28"/>
          <w:lang w:val="en-US"/>
        </w:rPr>
        <w:t>b)</w:t>
      </w:r>
      <w:r w:rsidRPr="00344986">
        <w:rPr>
          <w:spacing w:val="-2"/>
          <w:sz w:val="28"/>
          <w:szCs w:val="28"/>
        </w:rPr>
        <w:t xml:space="preserve"> </w:t>
      </w:r>
      <w:r w:rsidRPr="00344986">
        <w:rPr>
          <w:spacing w:val="-2"/>
          <w:sz w:val="28"/>
          <w:szCs w:val="28"/>
          <w:lang w:val="en-US"/>
        </w:rPr>
        <w:t>Phải có biện pháp giảm thiểu t</w:t>
      </w:r>
      <w:r w:rsidRPr="00344986">
        <w:rPr>
          <w:spacing w:val="-2"/>
          <w:sz w:val="28"/>
          <w:szCs w:val="28"/>
        </w:rPr>
        <w:t>ác động của việc chuyển nước đến việc khai thác, sử dụng nước, duy trì dòng chảy, phòng, chống lũ, xói lở lòng, bờ, bãi sông, xâm nhập mặn và tác động đến kinh tế - xã hội, môi trường, đặc biệt trong mùa khô của đoạn sông, suối bị chuyển nước, nhận nước phía hạ lưu công trình chuyển nước</w:t>
      </w:r>
      <w:r w:rsidRPr="00344986">
        <w:rPr>
          <w:spacing w:val="-2"/>
          <w:sz w:val="28"/>
          <w:szCs w:val="28"/>
          <w:lang w:val="en-US"/>
        </w:rPr>
        <w:t xml:space="preserve">; </w:t>
      </w:r>
      <w:ins w:id="153" w:author="Quang Khánh" w:date="2026-08-18T14:53:00Z" w16du:dateUtc="2026-08-18T07:53:00Z">
        <w:r w:rsidR="006B7E3D">
          <w:rPr>
            <w:spacing w:val="-2"/>
            <w:sz w:val="28"/>
            <w:szCs w:val="28"/>
          </w:rPr>
          <w:t>trường hợp</w:t>
        </w:r>
      </w:ins>
      <w:del w:id="154" w:author="Quang Khánh" w:date="2026-08-18T14:53:00Z" w16du:dateUtc="2026-08-18T07:53:00Z">
        <w:r w:rsidRPr="00344986" w:rsidDel="006B7E3D">
          <w:rPr>
            <w:spacing w:val="-2"/>
            <w:sz w:val="28"/>
            <w:szCs w:val="28"/>
            <w:lang w:val="en-US"/>
          </w:rPr>
          <w:delText>nếu</w:delText>
        </w:r>
      </w:del>
      <w:r w:rsidRPr="00344986">
        <w:rPr>
          <w:spacing w:val="-2"/>
          <w:sz w:val="28"/>
          <w:szCs w:val="28"/>
          <w:lang w:val="en-US"/>
        </w:rPr>
        <w:t xml:space="preserve"> gây thiệt hại thì phải bồi thường và chịu trách nhiệm theo quy định của pháp luật.</w:t>
      </w:r>
    </w:p>
    <w:p w14:paraId="776C1BDF" w14:textId="7C4F03E1" w:rsidR="00CF257A" w:rsidRPr="003B6408" w:rsidRDefault="00CF257A" w:rsidP="000A0E18">
      <w:pPr>
        <w:spacing w:before="120" w:after="120" w:line="340" w:lineRule="exact"/>
        <w:ind w:firstLine="720"/>
        <w:jc w:val="both"/>
        <w:rPr>
          <w:sz w:val="28"/>
          <w:szCs w:val="28"/>
        </w:rPr>
      </w:pPr>
      <w:r w:rsidRPr="003B6408">
        <w:rPr>
          <w:sz w:val="28"/>
          <w:szCs w:val="28"/>
          <w:lang w:val="en-US"/>
        </w:rPr>
        <w:t>2. Chính phủ quy định chi tiết Điều này.”</w:t>
      </w:r>
      <w:r w:rsidR="00476A92" w:rsidRPr="003B6408">
        <w:rPr>
          <w:sz w:val="28"/>
          <w:szCs w:val="28"/>
        </w:rPr>
        <w:t>.</w:t>
      </w:r>
    </w:p>
    <w:p w14:paraId="0976290F" w14:textId="77777777" w:rsidR="00CF257A" w:rsidRPr="003B6408" w:rsidRDefault="00CF257A" w:rsidP="000A0E18">
      <w:pPr>
        <w:pStyle w:val="ListParagraph"/>
        <w:widowControl w:val="0"/>
        <w:numPr>
          <w:ilvl w:val="0"/>
          <w:numId w:val="22"/>
        </w:numPr>
        <w:tabs>
          <w:tab w:val="left" w:pos="1276"/>
          <w:tab w:val="left" w:pos="1560"/>
          <w:tab w:val="left" w:pos="1701"/>
        </w:tabs>
        <w:suppressAutoHyphens w:val="0"/>
        <w:spacing w:before="120" w:after="120" w:line="340" w:lineRule="exact"/>
        <w:jc w:val="both"/>
        <w:outlineLvl w:val="0"/>
        <w:rPr>
          <w:sz w:val="28"/>
          <w:szCs w:val="28"/>
        </w:rPr>
      </w:pPr>
      <w:r w:rsidRPr="003B6408">
        <w:rPr>
          <w:sz w:val="28"/>
          <w:szCs w:val="28"/>
        </w:rPr>
        <w:t xml:space="preserve">Sửa đổi, bổ sung một số khoản, điểm của Điều 38 như sau: </w:t>
      </w:r>
    </w:p>
    <w:p w14:paraId="1511DF6C" w14:textId="77777777" w:rsidR="00CF257A" w:rsidRPr="003B6408" w:rsidRDefault="00CF257A" w:rsidP="000A0E18">
      <w:pPr>
        <w:widowControl w:val="0"/>
        <w:tabs>
          <w:tab w:val="left" w:pos="993"/>
          <w:tab w:val="left" w:pos="1134"/>
        </w:tabs>
        <w:suppressAutoHyphens w:val="0"/>
        <w:spacing w:before="120" w:after="120" w:line="340" w:lineRule="exact"/>
        <w:ind w:left="709"/>
        <w:jc w:val="both"/>
        <w:outlineLvl w:val="1"/>
        <w:rPr>
          <w:spacing w:val="-4"/>
          <w:sz w:val="28"/>
          <w:szCs w:val="28"/>
        </w:rPr>
      </w:pPr>
      <w:r w:rsidRPr="003B6408">
        <w:rPr>
          <w:spacing w:val="-4"/>
          <w:sz w:val="28"/>
          <w:szCs w:val="28"/>
          <w:lang w:val="en-US"/>
        </w:rPr>
        <w:t xml:space="preserve">a) Sửa đổi, bổ sung điểm a khoản 7 như sau: </w:t>
      </w:r>
    </w:p>
    <w:p w14:paraId="69B4E3D6" w14:textId="7F4AC75A" w:rsidR="00CF257A" w:rsidRPr="003B6408" w:rsidRDefault="00CF257A" w:rsidP="000A0E18">
      <w:pPr>
        <w:spacing w:before="120" w:after="120" w:line="340" w:lineRule="exact"/>
        <w:ind w:firstLine="720"/>
        <w:jc w:val="both"/>
        <w:rPr>
          <w:sz w:val="28"/>
          <w:szCs w:val="28"/>
        </w:rPr>
      </w:pPr>
      <w:r w:rsidRPr="003B6408">
        <w:rPr>
          <w:sz w:val="28"/>
          <w:szCs w:val="28"/>
          <w:lang w:val="en-US"/>
        </w:rPr>
        <w:t>“</w:t>
      </w:r>
      <w:r w:rsidRPr="003B6408">
        <w:rPr>
          <w:sz w:val="28"/>
          <w:szCs w:val="28"/>
        </w:rPr>
        <w:t xml:space="preserve">a) Bộ Nông nghiệp và Môi trường chủ trì, phối hợp với Bộ, cơ quan ngang </w:t>
      </w:r>
      <w:del w:id="155" w:author="Quang Khánh" w:date="2026-08-18T14:22:00Z" w16du:dateUtc="2026-08-18T07:22:00Z">
        <w:r w:rsidR="00354445" w:rsidDel="00B31367">
          <w:rPr>
            <w:sz w:val="28"/>
            <w:szCs w:val="28"/>
          </w:rPr>
          <w:delText>b</w:delText>
        </w:r>
      </w:del>
      <w:ins w:id="156" w:author="Quang Khánh" w:date="2026-08-18T14:22:00Z" w16du:dateUtc="2026-08-18T07:22:00Z">
        <w:r w:rsidR="00B31367">
          <w:rPr>
            <w:sz w:val="28"/>
            <w:szCs w:val="28"/>
          </w:rPr>
          <w:t>B</w:t>
        </w:r>
      </w:ins>
      <w:r w:rsidRPr="003B6408">
        <w:rPr>
          <w:sz w:val="28"/>
          <w:szCs w:val="28"/>
        </w:rPr>
        <w:t xml:space="preserve">ộ, Ủy ban nhân dân cấp tỉnh </w:t>
      </w:r>
      <w:ins w:id="157" w:author="Quang Khánh" w:date="2026-08-18T14:43:00Z" w16du:dateUtc="2026-08-18T07:43:00Z">
        <w:r w:rsidR="0054749C">
          <w:rPr>
            <w:sz w:val="28"/>
            <w:szCs w:val="28"/>
          </w:rPr>
          <w:t xml:space="preserve">và tổ chức </w:t>
        </w:r>
      </w:ins>
      <w:r w:rsidRPr="003B6408">
        <w:rPr>
          <w:sz w:val="28"/>
          <w:szCs w:val="28"/>
        </w:rPr>
        <w:t xml:space="preserve">có liên quan tổ chức xây dựng, điều chỉnh quy trình vận hành liên hồ chứa trên các lưu vực sông, trình Thủ tướng Chính phủ phê duyệt, trừ trường hợp quy định tại khoản 9a Điều </w:t>
      </w:r>
      <w:r w:rsidR="00061E6D" w:rsidRPr="003B6408">
        <w:rPr>
          <w:sz w:val="28"/>
          <w:szCs w:val="28"/>
        </w:rPr>
        <w:t>này.</w:t>
      </w:r>
    </w:p>
    <w:p w14:paraId="5B956C05" w14:textId="4F8EFCDF" w:rsidR="00CF257A" w:rsidRPr="003B6408" w:rsidRDefault="00CF257A" w:rsidP="000A0E18">
      <w:pPr>
        <w:spacing w:before="120" w:after="120" w:line="340" w:lineRule="exact"/>
        <w:ind w:firstLine="720"/>
        <w:jc w:val="both"/>
        <w:rPr>
          <w:sz w:val="28"/>
          <w:szCs w:val="28"/>
        </w:rPr>
      </w:pPr>
      <w:r w:rsidRPr="003B6408">
        <w:rPr>
          <w:sz w:val="28"/>
          <w:szCs w:val="28"/>
        </w:rPr>
        <w:t xml:space="preserve">Trường hợp Bộ, cơ quan ngang </w:t>
      </w:r>
      <w:del w:id="158" w:author="Quang Khánh" w:date="2026-08-18T14:22:00Z" w16du:dateUtc="2026-08-18T07:22:00Z">
        <w:r w:rsidR="00807FF6" w:rsidDel="00B31367">
          <w:rPr>
            <w:sz w:val="28"/>
            <w:szCs w:val="28"/>
          </w:rPr>
          <w:delText>b</w:delText>
        </w:r>
      </w:del>
      <w:ins w:id="159" w:author="Quang Khánh" w:date="2026-08-18T14:22:00Z" w16du:dateUtc="2026-08-18T07:22:00Z">
        <w:r w:rsidR="00B31367">
          <w:rPr>
            <w:sz w:val="28"/>
            <w:szCs w:val="28"/>
          </w:rPr>
          <w:t>B</w:t>
        </w:r>
      </w:ins>
      <w:r w:rsidRPr="003B6408">
        <w:rPr>
          <w:sz w:val="28"/>
          <w:szCs w:val="28"/>
        </w:rPr>
        <w:t xml:space="preserve">ộ, Ủy ban nhân dân cấp tỉnh, tổ chức quản lý, vận hành đập, hồ chứa đề </w:t>
      </w:r>
      <w:r w:rsidRPr="003B6408">
        <w:rPr>
          <w:sz w:val="28"/>
          <w:szCs w:val="28"/>
          <w:lang w:val="en-US"/>
        </w:rPr>
        <w:t>xuất</w:t>
      </w:r>
      <w:r w:rsidRPr="003B6408">
        <w:rPr>
          <w:sz w:val="28"/>
          <w:szCs w:val="28"/>
        </w:rPr>
        <w:t xml:space="preserve"> điều chỉnh quy trình vận hành liên hồ chứa thì phải xây dựng phương án điều chỉnh gửi Bộ Nông nghiệp và Môi trường để xem xét, tổng hợp, lấy ý kiến Bộ Công Thương, Bộ Xây dựng và Bộ, cơ quan ngang </w:t>
      </w:r>
      <w:del w:id="160" w:author="Quang Khánh" w:date="2026-08-18T14:23:00Z" w16du:dateUtc="2026-08-18T07:23:00Z">
        <w:r w:rsidR="00323983" w:rsidDel="00205FBA">
          <w:rPr>
            <w:sz w:val="28"/>
            <w:szCs w:val="28"/>
          </w:rPr>
          <w:delText>b</w:delText>
        </w:r>
      </w:del>
      <w:ins w:id="161" w:author="Quang Khánh" w:date="2026-08-18T14:23:00Z" w16du:dateUtc="2026-08-18T07:23:00Z">
        <w:r w:rsidR="00205FBA">
          <w:rPr>
            <w:sz w:val="28"/>
            <w:szCs w:val="28"/>
          </w:rPr>
          <w:t>B</w:t>
        </w:r>
      </w:ins>
      <w:r w:rsidRPr="003B6408">
        <w:rPr>
          <w:sz w:val="28"/>
          <w:szCs w:val="28"/>
        </w:rPr>
        <w:t xml:space="preserve">ộ, Ủy ban nhân dân </w:t>
      </w:r>
      <w:ins w:id="162" w:author="Quang Khánh" w:date="2026-08-18T14:44:00Z" w16du:dateUtc="2026-08-18T07:44:00Z">
        <w:r w:rsidR="0054749C">
          <w:rPr>
            <w:sz w:val="28"/>
            <w:szCs w:val="28"/>
          </w:rPr>
          <w:t>cấp</w:t>
        </w:r>
      </w:ins>
      <w:del w:id="163" w:author="Quang Khánh" w:date="2026-08-18T14:44:00Z" w16du:dateUtc="2026-08-18T07:44:00Z">
        <w:r w:rsidRPr="003B6408" w:rsidDel="0054749C">
          <w:rPr>
            <w:sz w:val="28"/>
            <w:szCs w:val="28"/>
          </w:rPr>
          <w:delText>các</w:delText>
        </w:r>
      </w:del>
      <w:r w:rsidRPr="003B6408">
        <w:rPr>
          <w:sz w:val="28"/>
          <w:szCs w:val="28"/>
        </w:rPr>
        <w:t xml:space="preserve"> tỉnh </w:t>
      </w:r>
      <w:ins w:id="164" w:author="Quang Khánh" w:date="2026-08-18T14:43:00Z" w16du:dateUtc="2026-08-18T07:43:00Z">
        <w:r w:rsidR="0054749C">
          <w:rPr>
            <w:sz w:val="28"/>
            <w:szCs w:val="28"/>
          </w:rPr>
          <w:t xml:space="preserve">và tổ chức </w:t>
        </w:r>
      </w:ins>
      <w:r w:rsidRPr="003B6408">
        <w:rPr>
          <w:sz w:val="28"/>
          <w:szCs w:val="28"/>
        </w:rPr>
        <w:t>có liên quan trước khi trình Thủ tướng Chính phủ phê duyệt</w:t>
      </w:r>
      <w:ins w:id="165" w:author="Quang Khánh" w:date="2026-08-18T14:49:00Z" w16du:dateUtc="2026-08-18T07:49:00Z">
        <w:r w:rsidR="00722654">
          <w:rPr>
            <w:sz w:val="28"/>
            <w:szCs w:val="28"/>
          </w:rPr>
          <w:t xml:space="preserve">, </w:t>
        </w:r>
      </w:ins>
      <w:ins w:id="166" w:author="Quang Khánh" w:date="2026-08-18T14:49:00Z">
        <w:r w:rsidR="00722654" w:rsidRPr="00722654">
          <w:rPr>
            <w:sz w:val="28"/>
            <w:szCs w:val="28"/>
          </w:rPr>
          <w:t>trừ trường hợp quy định tại khoản 9a Điều này</w:t>
        </w:r>
      </w:ins>
      <w:r w:rsidRPr="003B6408">
        <w:rPr>
          <w:sz w:val="28"/>
          <w:szCs w:val="28"/>
        </w:rPr>
        <w:t>;</w:t>
      </w:r>
      <w:r w:rsidRPr="003B6408">
        <w:rPr>
          <w:sz w:val="28"/>
          <w:szCs w:val="28"/>
          <w:lang w:val="en-US"/>
        </w:rPr>
        <w:t>”</w:t>
      </w:r>
      <w:r w:rsidR="00621949" w:rsidRPr="003B6408">
        <w:rPr>
          <w:sz w:val="28"/>
          <w:szCs w:val="28"/>
        </w:rPr>
        <w:t>;</w:t>
      </w:r>
    </w:p>
    <w:p w14:paraId="0E5DEF82" w14:textId="77777777" w:rsidR="00CF257A" w:rsidRPr="003B6408" w:rsidRDefault="00CF257A" w:rsidP="000A0E18">
      <w:pPr>
        <w:spacing w:before="120" w:after="120" w:line="340" w:lineRule="exact"/>
        <w:ind w:firstLine="720"/>
        <w:jc w:val="both"/>
        <w:rPr>
          <w:sz w:val="28"/>
          <w:szCs w:val="28"/>
          <w:lang w:val="en-US"/>
        </w:rPr>
      </w:pPr>
      <w:r w:rsidRPr="003B6408">
        <w:rPr>
          <w:sz w:val="28"/>
          <w:szCs w:val="28"/>
          <w:lang w:val="en-US"/>
        </w:rPr>
        <w:t xml:space="preserve">b) Sửa đổi, bổ sung điểm a khoản 8 như sau: </w:t>
      </w:r>
    </w:p>
    <w:p w14:paraId="44BA1316" w14:textId="77777777" w:rsidR="00CF257A" w:rsidRPr="003B6408" w:rsidRDefault="00CF257A" w:rsidP="000A0E18">
      <w:pPr>
        <w:widowControl w:val="0"/>
        <w:suppressAutoHyphens w:val="0"/>
        <w:spacing w:before="120" w:after="120" w:line="340" w:lineRule="exact"/>
        <w:ind w:firstLine="720"/>
        <w:jc w:val="both"/>
        <w:rPr>
          <w:rFonts w:eastAsia="Times New Roman"/>
          <w:sz w:val="28"/>
          <w:szCs w:val="28"/>
          <w:lang w:eastAsia="en-US"/>
        </w:rPr>
      </w:pPr>
      <w:r w:rsidRPr="003B6408">
        <w:rPr>
          <w:rFonts w:eastAsia="Times New Roman"/>
          <w:sz w:val="28"/>
          <w:szCs w:val="28"/>
          <w:lang w:eastAsia="en-US"/>
        </w:rPr>
        <w:t>“a) Bộ Nông nghiệp và Môi trường tổ chức xây dựng quy trình hoặc điều chỉnh quy trình vận hành liên hồ chứa theo thời gian thực, trình Thủ tướng Chính phủ phê duyệt, trừ trường hợp quy định tại khoản 9a Điều này.</w:t>
      </w:r>
    </w:p>
    <w:p w14:paraId="68D053BB" w14:textId="7263D91D" w:rsidR="003F0599" w:rsidRDefault="00CF257A" w:rsidP="000A0E18">
      <w:pPr>
        <w:widowControl w:val="0"/>
        <w:suppressAutoHyphens w:val="0"/>
        <w:spacing w:before="120" w:after="120" w:line="340" w:lineRule="exact"/>
        <w:ind w:firstLine="720"/>
        <w:jc w:val="both"/>
        <w:rPr>
          <w:ins w:id="167" w:author="Quang Khánh" w:date="2026-08-18T14:44:00Z" w16du:dateUtc="2026-08-18T07:44:00Z"/>
          <w:rFonts w:eastAsia="Times New Roman"/>
          <w:sz w:val="28"/>
          <w:szCs w:val="28"/>
          <w:lang w:eastAsia="en-US"/>
        </w:rPr>
      </w:pPr>
      <w:r w:rsidRPr="003B6408">
        <w:rPr>
          <w:rFonts w:eastAsia="Times New Roman"/>
          <w:sz w:val="28"/>
          <w:szCs w:val="28"/>
          <w:lang w:eastAsia="en-US"/>
        </w:rPr>
        <w:t xml:space="preserve">Trường hợp </w:t>
      </w:r>
      <w:del w:id="168" w:author="Quang Khánh" w:date="2026-08-18T15:07:00Z" w16du:dateUtc="2026-08-18T08:07:00Z">
        <w:r w:rsidRPr="003B6408" w:rsidDel="003E493A">
          <w:rPr>
            <w:rFonts w:eastAsia="Times New Roman"/>
            <w:sz w:val="28"/>
            <w:szCs w:val="28"/>
            <w:lang w:eastAsia="en-US"/>
          </w:rPr>
          <w:delText>các</w:delText>
        </w:r>
      </w:del>
      <w:r w:rsidRPr="003B6408">
        <w:rPr>
          <w:rFonts w:eastAsia="Times New Roman"/>
          <w:sz w:val="28"/>
          <w:szCs w:val="28"/>
          <w:lang w:eastAsia="en-US"/>
        </w:rPr>
        <w:t xml:space="preserve"> Bộ, cơ quan ngang </w:t>
      </w:r>
      <w:del w:id="169" w:author="Quang Khánh" w:date="2026-08-18T14:23:00Z" w16du:dateUtc="2026-08-18T07:23:00Z">
        <w:r w:rsidR="006C1076" w:rsidDel="00205FBA">
          <w:rPr>
            <w:rFonts w:eastAsia="Times New Roman"/>
            <w:sz w:val="28"/>
            <w:szCs w:val="28"/>
            <w:lang w:eastAsia="en-US"/>
          </w:rPr>
          <w:delText>b</w:delText>
        </w:r>
      </w:del>
      <w:ins w:id="170" w:author="Quang Khánh" w:date="2026-08-18T14:23:00Z" w16du:dateUtc="2026-08-18T07:23:00Z">
        <w:r w:rsidR="00205FBA">
          <w:rPr>
            <w:rFonts w:eastAsia="Times New Roman"/>
            <w:sz w:val="28"/>
            <w:szCs w:val="28"/>
            <w:lang w:eastAsia="en-US"/>
          </w:rPr>
          <w:t>B</w:t>
        </w:r>
      </w:ins>
      <w:r w:rsidRPr="003B6408">
        <w:rPr>
          <w:rFonts w:eastAsia="Times New Roman"/>
          <w:sz w:val="28"/>
          <w:szCs w:val="28"/>
          <w:lang w:eastAsia="en-US"/>
        </w:rPr>
        <w:t xml:space="preserve">ộ, Ủy ban nhân dân cấp tỉnh, tổ chức quản lý, vận hành đập, hồ chứa đề xuất điều chỉnh quy trình vận hành liên hồ chứa theo thời gian thực thì xây dựng phương án điều chỉnh gửi Bộ Nông nghiệp và Môi trường để xem xét, tổng hợp, lấy ý kiến Bộ Công Thương, Bộ Xây dựng và Bộ, cơ quan ngang </w:t>
      </w:r>
      <w:del w:id="171" w:author="Quang Khánh" w:date="2026-08-18T14:23:00Z" w16du:dateUtc="2026-08-18T07:23:00Z">
        <w:r w:rsidR="006C1076" w:rsidDel="00205FBA">
          <w:rPr>
            <w:rFonts w:eastAsia="Times New Roman"/>
            <w:sz w:val="28"/>
            <w:szCs w:val="28"/>
            <w:lang w:eastAsia="en-US"/>
          </w:rPr>
          <w:delText>b</w:delText>
        </w:r>
      </w:del>
      <w:ins w:id="172" w:author="Quang Khánh" w:date="2026-08-18T14:23:00Z" w16du:dateUtc="2026-08-18T07:23:00Z">
        <w:r w:rsidR="00205FBA">
          <w:rPr>
            <w:rFonts w:eastAsia="Times New Roman"/>
            <w:sz w:val="28"/>
            <w:szCs w:val="28"/>
            <w:lang w:eastAsia="en-US"/>
          </w:rPr>
          <w:t>B</w:t>
        </w:r>
      </w:ins>
      <w:r w:rsidRPr="003B6408">
        <w:rPr>
          <w:rFonts w:eastAsia="Times New Roman"/>
          <w:sz w:val="28"/>
          <w:szCs w:val="28"/>
          <w:lang w:eastAsia="en-US"/>
        </w:rPr>
        <w:t xml:space="preserve">ộ, Ủy ban nhân dân </w:t>
      </w:r>
      <w:ins w:id="173" w:author="Quang Khánh" w:date="2026-08-18T14:44:00Z" w16du:dateUtc="2026-08-18T07:44:00Z">
        <w:r w:rsidR="0054749C">
          <w:rPr>
            <w:rFonts w:eastAsia="Times New Roman"/>
            <w:sz w:val="28"/>
            <w:szCs w:val="28"/>
            <w:lang w:eastAsia="en-US"/>
          </w:rPr>
          <w:t>cấp</w:t>
        </w:r>
      </w:ins>
      <w:del w:id="174" w:author="Quang Khánh" w:date="2026-08-18T14:44:00Z" w16du:dateUtc="2026-08-18T07:44:00Z">
        <w:r w:rsidRPr="003B6408" w:rsidDel="0054749C">
          <w:rPr>
            <w:rFonts w:eastAsia="Times New Roman"/>
            <w:sz w:val="28"/>
            <w:szCs w:val="28"/>
            <w:lang w:eastAsia="en-US"/>
          </w:rPr>
          <w:delText>các</w:delText>
        </w:r>
      </w:del>
      <w:r w:rsidRPr="003B6408">
        <w:rPr>
          <w:rFonts w:eastAsia="Times New Roman"/>
          <w:sz w:val="28"/>
          <w:szCs w:val="28"/>
          <w:lang w:eastAsia="en-US"/>
        </w:rPr>
        <w:t xml:space="preserve"> tỉnh</w:t>
      </w:r>
      <w:ins w:id="175" w:author="Quang Khánh" w:date="2026-08-18T14:44:00Z" w16du:dateUtc="2026-08-18T07:44:00Z">
        <w:r w:rsidR="0054749C">
          <w:rPr>
            <w:rFonts w:eastAsia="Times New Roman"/>
            <w:sz w:val="28"/>
            <w:szCs w:val="28"/>
            <w:lang w:eastAsia="en-US"/>
          </w:rPr>
          <w:t xml:space="preserve"> và tổ chức</w:t>
        </w:r>
      </w:ins>
      <w:r w:rsidRPr="003B6408">
        <w:rPr>
          <w:rFonts w:eastAsia="Times New Roman"/>
          <w:sz w:val="28"/>
          <w:szCs w:val="28"/>
          <w:lang w:eastAsia="en-US"/>
        </w:rPr>
        <w:t xml:space="preserve"> có liên quan trước khi trình Thủ tướng Chính phủ phê duyệt</w:t>
      </w:r>
      <w:ins w:id="176" w:author="Quang Khánh" w:date="2026-08-18T14:51:00Z" w16du:dateUtc="2026-08-18T07:51:00Z">
        <w:r w:rsidR="006B7E3D">
          <w:rPr>
            <w:rFonts w:eastAsia="Times New Roman"/>
            <w:sz w:val="28"/>
            <w:szCs w:val="28"/>
            <w:lang w:eastAsia="en-US"/>
          </w:rPr>
          <w:t xml:space="preserve">, </w:t>
        </w:r>
      </w:ins>
      <w:ins w:id="177" w:author="Quang Khánh" w:date="2026-08-18T14:51:00Z">
        <w:r w:rsidR="006B7E3D" w:rsidRPr="006B7E3D">
          <w:rPr>
            <w:rFonts w:eastAsia="Times New Roman"/>
            <w:sz w:val="28"/>
            <w:szCs w:val="28"/>
            <w:lang w:eastAsia="en-US"/>
          </w:rPr>
          <w:t>trừ trường hợp quy định tại khoản 9a Điều này</w:t>
        </w:r>
      </w:ins>
      <w:r w:rsidRPr="003B6408">
        <w:rPr>
          <w:rFonts w:eastAsia="Times New Roman"/>
          <w:sz w:val="28"/>
          <w:szCs w:val="28"/>
          <w:lang w:eastAsia="en-US"/>
        </w:rPr>
        <w:t>;”</w:t>
      </w:r>
      <w:ins w:id="178" w:author="Quang Khánh" w:date="2026-08-18T14:51:00Z" w16du:dateUtc="2026-08-18T07:51:00Z">
        <w:r w:rsidR="006B7E3D">
          <w:rPr>
            <w:rFonts w:eastAsia="Times New Roman"/>
            <w:sz w:val="28"/>
            <w:szCs w:val="28"/>
            <w:lang w:eastAsia="en-US"/>
          </w:rPr>
          <w:t>;</w:t>
        </w:r>
      </w:ins>
      <w:del w:id="179" w:author="Quang Khánh" w:date="2026-08-18T14:51:00Z" w16du:dateUtc="2026-08-18T07:51:00Z">
        <w:r w:rsidRPr="003B6408" w:rsidDel="006B7E3D">
          <w:rPr>
            <w:rFonts w:eastAsia="Times New Roman"/>
            <w:sz w:val="28"/>
            <w:szCs w:val="28"/>
            <w:lang w:eastAsia="en-US"/>
          </w:rPr>
          <w:delText xml:space="preserve">. </w:delText>
        </w:r>
      </w:del>
    </w:p>
    <w:p w14:paraId="66536DCF" w14:textId="1CB181C1" w:rsidR="005C0E43" w:rsidRDefault="005C0E43" w:rsidP="000A0E18">
      <w:pPr>
        <w:widowControl w:val="0"/>
        <w:suppressAutoHyphens w:val="0"/>
        <w:spacing w:before="120" w:after="120" w:line="340" w:lineRule="exact"/>
        <w:ind w:firstLine="720"/>
        <w:jc w:val="both"/>
        <w:rPr>
          <w:ins w:id="180" w:author="Quang Khánh" w:date="2026-08-18T14:44:00Z" w16du:dateUtc="2026-08-18T07:44:00Z"/>
          <w:rFonts w:eastAsia="Times New Roman"/>
          <w:sz w:val="28"/>
          <w:szCs w:val="28"/>
          <w:lang w:eastAsia="en-US"/>
        </w:rPr>
      </w:pPr>
      <w:ins w:id="181" w:author="Quang Khánh" w:date="2026-08-18T14:44:00Z" w16du:dateUtc="2026-08-18T07:44:00Z">
        <w:r>
          <w:rPr>
            <w:rFonts w:eastAsia="Times New Roman"/>
            <w:sz w:val="28"/>
            <w:szCs w:val="28"/>
            <w:lang w:eastAsia="en-US"/>
          </w:rPr>
          <w:lastRenderedPageBreak/>
          <w:t xml:space="preserve">c) Sửa đổi, bổ sung khoản 9a như sau: </w:t>
        </w:r>
      </w:ins>
    </w:p>
    <w:p w14:paraId="68DBC743" w14:textId="745A8D98" w:rsidR="005C0E43" w:rsidRPr="005C0E43" w:rsidRDefault="005C0E43" w:rsidP="000A0E18">
      <w:pPr>
        <w:widowControl w:val="0"/>
        <w:suppressAutoHyphens w:val="0"/>
        <w:spacing w:before="120" w:after="120" w:line="340" w:lineRule="exact"/>
        <w:ind w:firstLine="720"/>
        <w:jc w:val="both"/>
        <w:rPr>
          <w:rFonts w:eastAsia="Times New Roman"/>
          <w:sz w:val="28"/>
          <w:szCs w:val="28"/>
          <w:lang w:eastAsia="en-US"/>
        </w:rPr>
      </w:pPr>
      <w:ins w:id="182" w:author="Quang Khánh" w:date="2026-08-18T14:44:00Z" w16du:dateUtc="2026-08-18T07:44:00Z">
        <w:r>
          <w:rPr>
            <w:rFonts w:eastAsia="Times New Roman"/>
            <w:sz w:val="28"/>
            <w:szCs w:val="28"/>
            <w:lang w:eastAsia="en-US"/>
          </w:rPr>
          <w:t>“</w:t>
        </w:r>
      </w:ins>
      <w:ins w:id="183" w:author="Quang Khánh" w:date="2026-08-18T14:45:00Z" w16du:dateUtc="2026-08-18T07:45:00Z">
        <w:r w:rsidRPr="005C0E43">
          <w:rPr>
            <w:rFonts w:eastAsia="Times New Roman"/>
            <w:sz w:val="28"/>
            <w:szCs w:val="28"/>
            <w:lang w:val="en-US" w:eastAsia="en-US"/>
          </w:rPr>
          <w:t xml:space="preserve">Trường hợp điều chỉnh cục bộ quy trình vận hành liên hồ chứa mà không làm thay đổi cơ bản các nguyên tắc vận hành của quy trình này, Bộ Nông nghiệp và Môi trường quyết định phê duyệt điều chỉnh sau khi lấy ý kiến Bộ Công Thương, Bộ Xây </w:t>
        </w:r>
      </w:ins>
      <w:ins w:id="184" w:author="Quang Khánh" w:date="2026-08-18T14:46:00Z" w16du:dateUtc="2026-08-18T07:46:00Z">
        <w:r>
          <w:rPr>
            <w:rFonts w:eastAsia="Times New Roman"/>
            <w:sz w:val="28"/>
            <w:szCs w:val="28"/>
            <w:lang w:val="en-US" w:eastAsia="en-US"/>
          </w:rPr>
          <w:t>dựng</w:t>
        </w:r>
        <w:r>
          <w:rPr>
            <w:rFonts w:eastAsia="Times New Roman"/>
            <w:sz w:val="28"/>
            <w:szCs w:val="28"/>
            <w:lang w:eastAsia="en-US"/>
          </w:rPr>
          <w:t xml:space="preserve">, </w:t>
        </w:r>
      </w:ins>
      <w:ins w:id="185" w:author="Quang Khánh" w:date="2026-08-18T14:45:00Z" w16du:dateUtc="2026-08-18T07:45:00Z">
        <w:r w:rsidRPr="005C0E43">
          <w:rPr>
            <w:rFonts w:eastAsia="Times New Roman"/>
            <w:sz w:val="28"/>
            <w:szCs w:val="28"/>
            <w:lang w:val="en-US" w:eastAsia="en-US"/>
          </w:rPr>
          <w:t xml:space="preserve">Bộ, cơ quan ngang Bộ, Ủy ban nhân dân </w:t>
        </w:r>
      </w:ins>
      <w:ins w:id="186" w:author="Quang Khánh" w:date="2026-08-18T14:46:00Z" w16du:dateUtc="2026-08-18T07:46:00Z">
        <w:r>
          <w:rPr>
            <w:rFonts w:eastAsia="Times New Roman"/>
            <w:sz w:val="28"/>
            <w:szCs w:val="28"/>
            <w:lang w:val="en-US" w:eastAsia="en-US"/>
          </w:rPr>
          <w:t>cấp</w:t>
        </w:r>
      </w:ins>
      <w:ins w:id="187" w:author="Quang Khánh" w:date="2026-08-18T14:45:00Z" w16du:dateUtc="2026-08-18T07:45:00Z">
        <w:r w:rsidRPr="005C0E43">
          <w:rPr>
            <w:rFonts w:eastAsia="Times New Roman"/>
            <w:sz w:val="28"/>
            <w:szCs w:val="28"/>
            <w:lang w:val="en-US" w:eastAsia="en-US"/>
          </w:rPr>
          <w:t xml:space="preserve"> tỉnh</w:t>
        </w:r>
      </w:ins>
      <w:ins w:id="188" w:author="Quang Khánh" w:date="2026-08-18T14:46:00Z" w16du:dateUtc="2026-08-18T07:46:00Z">
        <w:r>
          <w:rPr>
            <w:rFonts w:eastAsia="Times New Roman"/>
            <w:sz w:val="28"/>
            <w:szCs w:val="28"/>
            <w:lang w:eastAsia="en-US"/>
          </w:rPr>
          <w:t xml:space="preserve"> và</w:t>
        </w:r>
      </w:ins>
      <w:ins w:id="189" w:author="Quang Khánh" w:date="2026-08-18T14:47:00Z" w16du:dateUtc="2026-08-18T07:47:00Z">
        <w:r>
          <w:rPr>
            <w:rFonts w:eastAsia="Times New Roman"/>
            <w:sz w:val="28"/>
            <w:szCs w:val="28"/>
            <w:lang w:eastAsia="en-US"/>
          </w:rPr>
          <w:t xml:space="preserve"> </w:t>
        </w:r>
      </w:ins>
      <w:ins w:id="190" w:author="Quang Khánh" w:date="2026-08-18T14:46:00Z" w16du:dateUtc="2026-08-18T07:46:00Z">
        <w:r>
          <w:rPr>
            <w:rFonts w:eastAsia="Times New Roman"/>
            <w:sz w:val="28"/>
            <w:szCs w:val="28"/>
            <w:lang w:eastAsia="en-US"/>
          </w:rPr>
          <w:t>tổ chức</w:t>
        </w:r>
      </w:ins>
      <w:ins w:id="191" w:author="Quang Khánh" w:date="2026-08-18T14:45:00Z" w16du:dateUtc="2026-08-18T07:45:00Z">
        <w:r w:rsidRPr="005C0E43">
          <w:rPr>
            <w:rFonts w:eastAsia="Times New Roman"/>
            <w:sz w:val="28"/>
            <w:szCs w:val="28"/>
            <w:lang w:val="en-US" w:eastAsia="en-US"/>
          </w:rPr>
          <w:t xml:space="preserve"> có liên quan và báo cáo Thủ tướng Chính phủ kết quả thực hiện.</w:t>
        </w:r>
        <w:r>
          <w:rPr>
            <w:rFonts w:eastAsia="Times New Roman"/>
            <w:sz w:val="28"/>
            <w:szCs w:val="28"/>
            <w:lang w:eastAsia="en-US"/>
          </w:rPr>
          <w:t xml:space="preserve">”. </w:t>
        </w:r>
      </w:ins>
    </w:p>
    <w:p w14:paraId="17ED9356" w14:textId="796FD5F3" w:rsidR="00CF257A" w:rsidRPr="003B6408" w:rsidRDefault="00CF257A" w:rsidP="000A0E18">
      <w:pPr>
        <w:pStyle w:val="ListParagraph"/>
        <w:widowControl w:val="0"/>
        <w:numPr>
          <w:ilvl w:val="0"/>
          <w:numId w:val="22"/>
        </w:numPr>
        <w:tabs>
          <w:tab w:val="left" w:pos="1276"/>
          <w:tab w:val="left" w:pos="1560"/>
          <w:tab w:val="left" w:pos="1701"/>
        </w:tabs>
        <w:suppressAutoHyphens w:val="0"/>
        <w:spacing w:before="120" w:after="120" w:line="340" w:lineRule="exact"/>
        <w:jc w:val="both"/>
        <w:outlineLvl w:val="0"/>
        <w:rPr>
          <w:sz w:val="28"/>
          <w:szCs w:val="28"/>
        </w:rPr>
      </w:pPr>
      <w:r w:rsidRPr="003B6408">
        <w:rPr>
          <w:sz w:val="28"/>
          <w:szCs w:val="28"/>
        </w:rPr>
        <w:t xml:space="preserve">Bãi bỏ một số điều, khoản, điểm và cụm từ sau đây: </w:t>
      </w:r>
    </w:p>
    <w:p w14:paraId="1039F7BA" w14:textId="77777777" w:rsidR="00CF257A" w:rsidRPr="003B6408" w:rsidRDefault="00CF257A" w:rsidP="000A0E18">
      <w:pPr>
        <w:widowControl w:val="0"/>
        <w:suppressAutoHyphens w:val="0"/>
        <w:spacing w:before="120" w:after="120" w:line="340" w:lineRule="exact"/>
        <w:ind w:firstLine="720"/>
        <w:jc w:val="both"/>
        <w:rPr>
          <w:rFonts w:eastAsia="Times New Roman"/>
          <w:bCs/>
          <w:sz w:val="28"/>
          <w:szCs w:val="28"/>
          <w:lang w:eastAsia="en-US"/>
        </w:rPr>
      </w:pPr>
      <w:r w:rsidRPr="003B6408">
        <w:rPr>
          <w:rFonts w:eastAsia="Times New Roman"/>
          <w:bCs/>
          <w:sz w:val="28"/>
          <w:szCs w:val="28"/>
          <w:lang w:eastAsia="en-US"/>
        </w:rPr>
        <w:t xml:space="preserve">a) Bãi bỏ điểm e khoản 1 Điều 42; khoản 2 Điều 70; </w:t>
      </w:r>
    </w:p>
    <w:p w14:paraId="1AE157DD" w14:textId="1C06CD20" w:rsidR="00CF257A" w:rsidRPr="003B6408" w:rsidRDefault="00CF257A" w:rsidP="000A0E18">
      <w:pPr>
        <w:widowControl w:val="0"/>
        <w:suppressAutoHyphens w:val="0"/>
        <w:spacing w:before="120" w:after="120" w:line="340" w:lineRule="exact"/>
        <w:ind w:firstLine="720"/>
        <w:jc w:val="both"/>
        <w:rPr>
          <w:rFonts w:eastAsia="Times New Roman"/>
          <w:bCs/>
          <w:sz w:val="28"/>
          <w:szCs w:val="28"/>
          <w:lang w:val="en-US" w:eastAsia="en-US"/>
        </w:rPr>
      </w:pPr>
      <w:r w:rsidRPr="003B6408">
        <w:rPr>
          <w:rFonts w:eastAsia="Times New Roman"/>
          <w:bCs/>
          <w:sz w:val="28"/>
          <w:szCs w:val="28"/>
          <w:lang w:eastAsia="en-US"/>
        </w:rPr>
        <w:t xml:space="preserve">b) Bỏ cụm từ “, cấp lại” tại khoản 6 Điều </w:t>
      </w:r>
      <w:r w:rsidR="009500D6" w:rsidRPr="003B6408">
        <w:rPr>
          <w:rFonts w:eastAsia="Times New Roman"/>
          <w:bCs/>
          <w:sz w:val="28"/>
          <w:szCs w:val="28"/>
          <w:lang w:eastAsia="en-US"/>
        </w:rPr>
        <w:t>3</w:t>
      </w:r>
      <w:r w:rsidR="003F1583" w:rsidRPr="003B6408">
        <w:rPr>
          <w:rFonts w:eastAsia="Times New Roman"/>
          <w:bCs/>
          <w:sz w:val="28"/>
          <w:szCs w:val="28"/>
          <w:lang w:val="en-US" w:eastAsia="en-US"/>
        </w:rPr>
        <w:t>1</w:t>
      </w:r>
      <w:ins w:id="192" w:author="Quang Khánh" w:date="2026-08-18T14:40:00Z" w16du:dateUtc="2026-08-18T07:40:00Z">
        <w:r w:rsidR="00E65840">
          <w:rPr>
            <w:rFonts w:eastAsia="Times New Roman"/>
            <w:bCs/>
            <w:sz w:val="28"/>
            <w:szCs w:val="28"/>
            <w:lang w:eastAsia="en-US"/>
          </w:rPr>
          <w:t>;</w:t>
        </w:r>
      </w:ins>
      <w:del w:id="193" w:author="Quang Khánh" w:date="2026-08-18T14:25:00Z" w16du:dateUtc="2026-08-18T07:25:00Z">
        <w:r w:rsidR="003F1583" w:rsidRPr="003B6408" w:rsidDel="0066095A">
          <w:rPr>
            <w:rFonts w:eastAsia="Times New Roman"/>
            <w:bCs/>
            <w:sz w:val="28"/>
            <w:szCs w:val="28"/>
            <w:lang w:val="en-US" w:eastAsia="en-US"/>
          </w:rPr>
          <w:delText xml:space="preserve"> </w:delText>
        </w:r>
      </w:del>
      <w:ins w:id="194" w:author="Quang Khánh" w:date="2026-08-18T14:24:00Z">
        <w:r w:rsidR="0066095A" w:rsidRPr="0066095A">
          <w:rPr>
            <w:rFonts w:eastAsia="Times New Roman"/>
            <w:bCs/>
            <w:sz w:val="28"/>
            <w:szCs w:val="28"/>
            <w:lang w:eastAsia="en-US"/>
          </w:rPr>
          <w:t xml:space="preserve">khoản </w:t>
        </w:r>
      </w:ins>
      <w:ins w:id="195" w:author="Quang Khánh" w:date="2026-08-18T14:31:00Z" w16du:dateUtc="2026-08-18T07:31:00Z">
        <w:r w:rsidR="00FE5195">
          <w:rPr>
            <w:rFonts w:eastAsia="Times New Roman"/>
            <w:bCs/>
            <w:sz w:val="28"/>
            <w:szCs w:val="28"/>
            <w:lang w:eastAsia="en-US"/>
          </w:rPr>
          <w:t>1</w:t>
        </w:r>
      </w:ins>
      <w:ins w:id="196" w:author="Quang Khánh" w:date="2026-08-18T14:40:00Z" w16du:dateUtc="2026-08-18T07:40:00Z">
        <w:r w:rsidR="00E65840">
          <w:rPr>
            <w:rFonts w:eastAsia="Times New Roman"/>
            <w:bCs/>
            <w:sz w:val="28"/>
            <w:szCs w:val="28"/>
            <w:lang w:eastAsia="en-US"/>
          </w:rPr>
          <w:t xml:space="preserve"> và</w:t>
        </w:r>
      </w:ins>
      <w:ins w:id="197" w:author="Quang Khánh" w:date="2026-08-18T14:31:00Z" w16du:dateUtc="2026-08-18T07:31:00Z">
        <w:r w:rsidR="00FE5195">
          <w:rPr>
            <w:rFonts w:eastAsia="Times New Roman"/>
            <w:bCs/>
            <w:sz w:val="28"/>
            <w:szCs w:val="28"/>
            <w:lang w:eastAsia="en-US"/>
          </w:rPr>
          <w:t xml:space="preserve"> </w:t>
        </w:r>
      </w:ins>
      <w:ins w:id="198" w:author="Quang Khánh" w:date="2026-08-18T14:24:00Z">
        <w:r w:rsidR="0066095A" w:rsidRPr="0066095A">
          <w:rPr>
            <w:rFonts w:eastAsia="Times New Roman"/>
            <w:bCs/>
            <w:sz w:val="28"/>
            <w:szCs w:val="28"/>
            <w:lang w:eastAsia="en-US"/>
          </w:rPr>
          <w:t>khoản 2 Điều 53</w:t>
        </w:r>
      </w:ins>
      <w:ins w:id="199" w:author="Quang Khánh" w:date="2026-08-18T14:26:00Z" w16du:dateUtc="2026-08-18T07:26:00Z">
        <w:r w:rsidR="0066095A">
          <w:rPr>
            <w:rFonts w:eastAsia="Times New Roman"/>
            <w:bCs/>
            <w:sz w:val="28"/>
            <w:szCs w:val="28"/>
            <w:lang w:eastAsia="en-US"/>
          </w:rPr>
          <w:t xml:space="preserve"> </w:t>
        </w:r>
      </w:ins>
      <w:del w:id="200" w:author="Quang Khánh" w:date="2026-08-18T14:28:00Z" w16du:dateUtc="2026-08-18T07:28:00Z">
        <w:r w:rsidR="003F1583" w:rsidRPr="003B6408" w:rsidDel="0066095A">
          <w:rPr>
            <w:rFonts w:eastAsia="Times New Roman"/>
            <w:bCs/>
            <w:sz w:val="28"/>
            <w:szCs w:val="28"/>
            <w:lang w:val="en-US" w:eastAsia="en-US"/>
          </w:rPr>
          <w:delText>và Đi</w:delText>
        </w:r>
      </w:del>
      <w:del w:id="201" w:author="Quang Khánh" w:date="2026-08-18T14:27:00Z" w16du:dateUtc="2026-08-18T07:27:00Z">
        <w:r w:rsidR="003F1583" w:rsidRPr="003B6408" w:rsidDel="0066095A">
          <w:rPr>
            <w:rFonts w:eastAsia="Times New Roman"/>
            <w:bCs/>
            <w:sz w:val="28"/>
            <w:szCs w:val="28"/>
            <w:lang w:val="en-US" w:eastAsia="en-US"/>
          </w:rPr>
          <w:delText>ều 86</w:delText>
        </w:r>
      </w:del>
      <w:r w:rsidR="003F1583" w:rsidRPr="003B6408">
        <w:rPr>
          <w:rFonts w:eastAsia="Times New Roman"/>
          <w:bCs/>
          <w:sz w:val="28"/>
          <w:szCs w:val="28"/>
          <w:lang w:val="en-US" w:eastAsia="en-US"/>
        </w:rPr>
        <w:t xml:space="preserve">; </w:t>
      </w:r>
    </w:p>
    <w:p w14:paraId="51F48317" w14:textId="38E7F1B9" w:rsidR="00CF257A" w:rsidRPr="003B6408" w:rsidRDefault="00CF257A" w:rsidP="000A0E18">
      <w:pPr>
        <w:widowControl w:val="0"/>
        <w:suppressAutoHyphens w:val="0"/>
        <w:spacing w:before="120" w:after="120" w:line="340" w:lineRule="exact"/>
        <w:ind w:firstLine="720"/>
        <w:jc w:val="both"/>
        <w:rPr>
          <w:rFonts w:eastAsia="Times New Roman"/>
          <w:sz w:val="28"/>
          <w:szCs w:val="24"/>
          <w:lang w:eastAsia="en-US"/>
        </w:rPr>
      </w:pPr>
      <w:r w:rsidRPr="003B6408">
        <w:rPr>
          <w:rFonts w:eastAsia="Times New Roman"/>
          <w:bCs/>
          <w:sz w:val="28"/>
          <w:szCs w:val="28"/>
          <w:lang w:val="en-US" w:eastAsia="en-US"/>
        </w:rPr>
        <w:t>c) Bỏ cụm từ “</w:t>
      </w:r>
      <w:r w:rsidRPr="003B6408">
        <w:rPr>
          <w:sz w:val="28"/>
          <w:szCs w:val="28"/>
          <w:lang w:eastAsia="en-US"/>
        </w:rPr>
        <w:t xml:space="preserve">có </w:t>
      </w:r>
      <w:r w:rsidRPr="003B6408">
        <w:rPr>
          <w:rFonts w:eastAsia="Times New Roman"/>
          <w:sz w:val="28"/>
          <w:szCs w:val="28"/>
          <w:lang w:eastAsia="en-US"/>
        </w:rPr>
        <w:t xml:space="preserve">đủ điều kiện, năng lực” tại </w:t>
      </w:r>
      <w:r w:rsidRPr="003B6408">
        <w:rPr>
          <w:rFonts w:eastAsia="Times New Roman"/>
          <w:sz w:val="28"/>
          <w:szCs w:val="24"/>
          <w:lang w:eastAsia="en-US"/>
        </w:rPr>
        <w:t>khoản 7 Điều 50</w:t>
      </w:r>
      <w:r w:rsidR="007F750D" w:rsidRPr="003B6408">
        <w:rPr>
          <w:rFonts w:eastAsia="Times New Roman"/>
          <w:sz w:val="28"/>
          <w:szCs w:val="24"/>
          <w:lang w:eastAsia="en-US"/>
        </w:rPr>
        <w:t>;</w:t>
      </w:r>
    </w:p>
    <w:p w14:paraId="09CED520" w14:textId="504D5AA5" w:rsidR="00FE44EA" w:rsidRPr="009F491D" w:rsidRDefault="007F750D" w:rsidP="000A0E18">
      <w:pPr>
        <w:widowControl w:val="0"/>
        <w:suppressAutoHyphens w:val="0"/>
        <w:spacing w:before="120" w:after="120" w:line="340" w:lineRule="exact"/>
        <w:ind w:firstLine="720"/>
        <w:jc w:val="both"/>
        <w:rPr>
          <w:rFonts w:eastAsia="Times New Roman"/>
          <w:spacing w:val="-4"/>
          <w:sz w:val="28"/>
          <w:szCs w:val="24"/>
          <w:lang w:val="en-US" w:eastAsia="en-US"/>
        </w:rPr>
      </w:pPr>
      <w:r w:rsidRPr="009F491D">
        <w:rPr>
          <w:rFonts w:eastAsia="Times New Roman"/>
          <w:spacing w:val="-4"/>
          <w:sz w:val="28"/>
          <w:szCs w:val="24"/>
          <w:lang w:eastAsia="en-US"/>
        </w:rPr>
        <w:t xml:space="preserve">d) Bỏ cụm từ “, tạm dừng” </w:t>
      </w:r>
      <w:del w:id="202" w:author="Quang Khánh" w:date="2026-08-18T14:25:00Z" w16du:dateUtc="2026-08-18T07:25:00Z">
        <w:r w:rsidRPr="009F491D" w:rsidDel="0066095A">
          <w:rPr>
            <w:rFonts w:eastAsia="Times New Roman"/>
            <w:spacing w:val="-4"/>
            <w:sz w:val="28"/>
            <w:szCs w:val="24"/>
            <w:lang w:eastAsia="en-US"/>
          </w:rPr>
          <w:delText>và cụm từ “, cấp lại”</w:delText>
        </w:r>
      </w:del>
      <w:r w:rsidRPr="009F491D">
        <w:rPr>
          <w:rFonts w:eastAsia="Times New Roman"/>
          <w:spacing w:val="-4"/>
          <w:sz w:val="28"/>
          <w:szCs w:val="24"/>
          <w:lang w:eastAsia="en-US"/>
        </w:rPr>
        <w:t xml:space="preserve"> tại khoản 1 và khoản 2 Điều </w:t>
      </w:r>
      <w:r w:rsidR="00FE44EA" w:rsidRPr="009F491D">
        <w:rPr>
          <w:rFonts w:eastAsia="Times New Roman"/>
          <w:spacing w:val="-4"/>
          <w:sz w:val="28"/>
          <w:szCs w:val="24"/>
          <w:lang w:eastAsia="en-US"/>
        </w:rPr>
        <w:t>53</w:t>
      </w:r>
      <w:r w:rsidR="003F1583" w:rsidRPr="009F491D">
        <w:rPr>
          <w:rFonts w:eastAsia="Times New Roman"/>
          <w:spacing w:val="-4"/>
          <w:sz w:val="28"/>
          <w:szCs w:val="24"/>
          <w:lang w:val="en-US" w:eastAsia="en-US"/>
        </w:rPr>
        <w:t>.</w:t>
      </w:r>
    </w:p>
    <w:p w14:paraId="111645C1" w14:textId="3EC09D3F" w:rsidR="00CF257A" w:rsidRPr="003B6408" w:rsidRDefault="003F1583" w:rsidP="000A0E18">
      <w:pPr>
        <w:pStyle w:val="ListParagraph"/>
        <w:widowControl w:val="0"/>
        <w:numPr>
          <w:ilvl w:val="0"/>
          <w:numId w:val="4"/>
        </w:numPr>
        <w:tabs>
          <w:tab w:val="left" w:pos="1276"/>
          <w:tab w:val="left" w:pos="1560"/>
          <w:tab w:val="left" w:pos="1701"/>
        </w:tabs>
        <w:suppressAutoHyphens w:val="0"/>
        <w:spacing w:before="120" w:after="120" w:line="340" w:lineRule="exact"/>
        <w:ind w:left="0" w:firstLine="709"/>
        <w:contextualSpacing w:val="0"/>
        <w:jc w:val="both"/>
        <w:outlineLvl w:val="0"/>
        <w:rPr>
          <w:rFonts w:asciiTheme="majorHAnsi" w:hAnsiTheme="majorHAnsi" w:cstheme="majorHAnsi"/>
          <w:b/>
          <w:bCs/>
          <w:sz w:val="28"/>
          <w:szCs w:val="28"/>
        </w:rPr>
      </w:pPr>
      <w:r w:rsidRPr="003B6408">
        <w:rPr>
          <w:rFonts w:asciiTheme="majorHAnsi" w:hAnsiTheme="majorHAnsi" w:cstheme="majorHAnsi"/>
          <w:b/>
          <w:bCs/>
          <w:sz w:val="28"/>
          <w:szCs w:val="28"/>
          <w:lang w:val="en-US"/>
        </w:rPr>
        <w:t xml:space="preserve"> </w:t>
      </w:r>
      <w:r w:rsidR="00CF257A" w:rsidRPr="003B6408">
        <w:rPr>
          <w:rFonts w:asciiTheme="majorHAnsi" w:hAnsiTheme="majorHAnsi" w:cstheme="majorHAnsi"/>
          <w:b/>
          <w:bCs/>
          <w:sz w:val="28"/>
          <w:szCs w:val="28"/>
        </w:rPr>
        <w:t xml:space="preserve">Sửa đổi, bổ sung một số điều của Luật Thủy lợi </w:t>
      </w:r>
    </w:p>
    <w:p w14:paraId="1E7EB743" w14:textId="77777777" w:rsidR="00CF257A" w:rsidRPr="003B6408" w:rsidRDefault="00CF257A" w:rsidP="000A0E18">
      <w:pPr>
        <w:shd w:val="clear" w:color="auto" w:fill="FFFFFF"/>
        <w:spacing w:before="120" w:after="120" w:line="340" w:lineRule="exact"/>
        <w:ind w:firstLine="720"/>
        <w:jc w:val="both"/>
        <w:textAlignment w:val="baseline"/>
        <w:rPr>
          <w:rFonts w:eastAsia="Times New Roman"/>
          <w:sz w:val="28"/>
          <w:szCs w:val="28"/>
          <w:bdr w:val="none" w:sz="0" w:space="0" w:color="auto" w:frame="1"/>
        </w:rPr>
      </w:pPr>
      <w:r w:rsidRPr="003B6408">
        <w:rPr>
          <w:rFonts w:eastAsia="Times New Roman"/>
          <w:sz w:val="28"/>
          <w:szCs w:val="28"/>
          <w:bdr w:val="none" w:sz="0" w:space="0" w:color="auto" w:frame="1"/>
        </w:rPr>
        <w:t>Bỏ cụm từ “cấp lại,” tại khoản 3 Điều 44 và điểm h khoản 1 Điều 57.</w:t>
      </w:r>
    </w:p>
    <w:p w14:paraId="3EE208AB" w14:textId="77777777" w:rsidR="00CF257A" w:rsidRPr="003B6408" w:rsidRDefault="00CF257A" w:rsidP="000A0E18">
      <w:pPr>
        <w:pStyle w:val="ListParagraph"/>
        <w:widowControl w:val="0"/>
        <w:numPr>
          <w:ilvl w:val="0"/>
          <w:numId w:val="4"/>
        </w:numPr>
        <w:tabs>
          <w:tab w:val="left" w:pos="1276"/>
          <w:tab w:val="left" w:pos="1560"/>
          <w:tab w:val="left" w:pos="1701"/>
        </w:tabs>
        <w:suppressAutoHyphens w:val="0"/>
        <w:spacing w:before="120" w:after="120" w:line="340" w:lineRule="exact"/>
        <w:ind w:left="0" w:firstLine="709"/>
        <w:contextualSpacing w:val="0"/>
        <w:jc w:val="both"/>
        <w:outlineLvl w:val="0"/>
        <w:rPr>
          <w:rFonts w:asciiTheme="majorHAnsi" w:eastAsia="Times New Roman" w:hAnsiTheme="majorHAnsi" w:cstheme="majorHAnsi"/>
          <w:b/>
          <w:bCs/>
          <w:sz w:val="28"/>
          <w:szCs w:val="28"/>
        </w:rPr>
      </w:pPr>
      <w:r w:rsidRPr="003B6408">
        <w:rPr>
          <w:rFonts w:asciiTheme="majorHAnsi" w:hAnsiTheme="majorHAnsi" w:cstheme="majorHAnsi"/>
          <w:sz w:val="28"/>
          <w:szCs w:val="28"/>
        </w:rPr>
        <w:t xml:space="preserve"> </w:t>
      </w:r>
      <w:bookmarkStart w:id="203" w:name="_Hlk230960834"/>
      <w:r w:rsidRPr="003B6408">
        <w:rPr>
          <w:rFonts w:asciiTheme="majorHAnsi" w:hAnsiTheme="majorHAnsi" w:cstheme="majorHAnsi"/>
          <w:b/>
          <w:bCs/>
          <w:sz w:val="28"/>
          <w:szCs w:val="28"/>
        </w:rPr>
        <w:t>Sửa đổi, bổ sung một số điều của Luật Khí tượng thủy văn</w:t>
      </w:r>
      <w:r w:rsidRPr="003B6408">
        <w:rPr>
          <w:rFonts w:asciiTheme="majorHAnsi" w:eastAsia="Times New Roman" w:hAnsiTheme="majorHAnsi" w:cstheme="majorHAnsi"/>
          <w:b/>
          <w:bCs/>
          <w:sz w:val="28"/>
          <w:szCs w:val="28"/>
        </w:rPr>
        <w:t xml:space="preserve"> </w:t>
      </w:r>
      <w:bookmarkEnd w:id="203"/>
    </w:p>
    <w:p w14:paraId="00735706" w14:textId="77777777" w:rsidR="00CF257A" w:rsidRPr="003B6408" w:rsidRDefault="00CF257A" w:rsidP="000A0E18">
      <w:pPr>
        <w:pStyle w:val="ListParagraph"/>
        <w:widowControl w:val="0"/>
        <w:numPr>
          <w:ilvl w:val="0"/>
          <w:numId w:val="8"/>
        </w:numPr>
        <w:tabs>
          <w:tab w:val="left" w:pos="1276"/>
          <w:tab w:val="left" w:pos="1560"/>
          <w:tab w:val="left" w:pos="1701"/>
        </w:tabs>
        <w:suppressAutoHyphens w:val="0"/>
        <w:spacing w:before="120" w:after="120" w:line="340" w:lineRule="exact"/>
        <w:contextualSpacing w:val="0"/>
        <w:jc w:val="both"/>
        <w:outlineLvl w:val="0"/>
        <w:rPr>
          <w:rFonts w:eastAsia="Times New Roman"/>
          <w:sz w:val="28"/>
          <w:szCs w:val="28"/>
        </w:rPr>
      </w:pPr>
      <w:r w:rsidRPr="003B6408">
        <w:rPr>
          <w:rFonts w:eastAsia="Times New Roman"/>
          <w:sz w:val="28"/>
          <w:szCs w:val="28"/>
        </w:rPr>
        <w:t>Sửa đổi, bổ sung khoản 10 Điều 8 như sau:</w:t>
      </w:r>
    </w:p>
    <w:p w14:paraId="63DE3EEB" w14:textId="473A9418" w:rsidR="00CF257A" w:rsidRPr="003B6408" w:rsidRDefault="00CF257A" w:rsidP="000A0E18">
      <w:pPr>
        <w:widowControl w:val="0"/>
        <w:tabs>
          <w:tab w:val="left" w:pos="1276"/>
          <w:tab w:val="left" w:pos="1560"/>
          <w:tab w:val="left" w:pos="1701"/>
        </w:tabs>
        <w:spacing w:before="120" w:after="120" w:line="340" w:lineRule="exact"/>
        <w:jc w:val="both"/>
        <w:outlineLvl w:val="0"/>
        <w:rPr>
          <w:rFonts w:eastAsia="Times New Roman"/>
          <w:sz w:val="28"/>
          <w:szCs w:val="28"/>
        </w:rPr>
      </w:pPr>
      <w:r w:rsidRPr="003B6408">
        <w:rPr>
          <w:rFonts w:eastAsia="Times New Roman"/>
          <w:sz w:val="28"/>
          <w:szCs w:val="28"/>
        </w:rPr>
        <w:t xml:space="preserve">          “10. Tác động vào thời tiết mà không thông báo kế hoạch hoặc trái với kế hoạch đã thông báo </w:t>
      </w:r>
      <w:ins w:id="204" w:author="Quang Khánh" w:date="2026-08-18T15:33:00Z" w16du:dateUtc="2026-08-18T08:33:00Z">
        <w:r w:rsidR="00926016">
          <w:rPr>
            <w:rFonts w:eastAsia="Times New Roman"/>
            <w:sz w:val="28"/>
            <w:szCs w:val="28"/>
          </w:rPr>
          <w:t>đến</w:t>
        </w:r>
      </w:ins>
      <w:del w:id="205" w:author="Quang Khánh" w:date="2026-08-18T15:33:00Z" w16du:dateUtc="2026-08-18T08:33:00Z">
        <w:r w:rsidRPr="003B6408" w:rsidDel="00926016">
          <w:rPr>
            <w:rFonts w:eastAsia="Times New Roman"/>
            <w:sz w:val="28"/>
            <w:szCs w:val="28"/>
          </w:rPr>
          <w:delText xml:space="preserve">với </w:delText>
        </w:r>
      </w:del>
      <w:r w:rsidRPr="003B6408">
        <w:rPr>
          <w:rFonts w:eastAsia="Times New Roman"/>
          <w:sz w:val="28"/>
          <w:szCs w:val="28"/>
        </w:rPr>
        <w:t xml:space="preserve">cơ quan quản lý nhà nước có thẩm quyền </w:t>
      </w:r>
      <w:del w:id="206" w:author="Quang Khánh" w:date="2026-08-18T15:32:00Z" w16du:dateUtc="2026-08-18T08:32:00Z">
        <w:r w:rsidRPr="003B6408" w:rsidDel="00926016">
          <w:rPr>
            <w:rFonts w:eastAsia="Times New Roman"/>
            <w:sz w:val="28"/>
            <w:szCs w:val="28"/>
          </w:rPr>
          <w:delText>tiếp nhận</w:delText>
        </w:r>
      </w:del>
      <w:r w:rsidRPr="003B6408">
        <w:rPr>
          <w:rFonts w:eastAsia="Times New Roman"/>
          <w:sz w:val="28"/>
          <w:szCs w:val="28"/>
        </w:rPr>
        <w:t>.”.</w:t>
      </w:r>
    </w:p>
    <w:p w14:paraId="6020B0FC" w14:textId="77777777" w:rsidR="00CF257A" w:rsidRPr="003B6408" w:rsidRDefault="00CF257A" w:rsidP="000A0E18">
      <w:pPr>
        <w:pStyle w:val="ListParagraph"/>
        <w:widowControl w:val="0"/>
        <w:numPr>
          <w:ilvl w:val="0"/>
          <w:numId w:val="8"/>
        </w:numPr>
        <w:tabs>
          <w:tab w:val="left" w:pos="1276"/>
          <w:tab w:val="left" w:pos="1560"/>
          <w:tab w:val="left" w:pos="1701"/>
        </w:tabs>
        <w:suppressAutoHyphens w:val="0"/>
        <w:spacing w:before="120" w:after="120" w:line="340" w:lineRule="exact"/>
        <w:jc w:val="both"/>
        <w:outlineLvl w:val="0"/>
        <w:rPr>
          <w:rFonts w:eastAsia="Times New Roman"/>
          <w:sz w:val="28"/>
          <w:szCs w:val="28"/>
          <w:lang w:val="en-US"/>
        </w:rPr>
      </w:pPr>
      <w:r w:rsidRPr="003B6408">
        <w:rPr>
          <w:rFonts w:eastAsia="Times New Roman"/>
          <w:sz w:val="28"/>
          <w:szCs w:val="28"/>
          <w:lang w:val="en-US"/>
        </w:rPr>
        <w:t xml:space="preserve">Sửa đổi, bổ sung khoản 4 Điều 41 như sau: </w:t>
      </w:r>
    </w:p>
    <w:p w14:paraId="6132A343" w14:textId="77777777" w:rsidR="00CF257A" w:rsidRPr="003B6408" w:rsidRDefault="00CF257A" w:rsidP="000A0E18">
      <w:pPr>
        <w:spacing w:before="120" w:after="120" w:line="340" w:lineRule="exact"/>
        <w:ind w:firstLine="720"/>
        <w:jc w:val="both"/>
        <w:rPr>
          <w:sz w:val="28"/>
          <w:szCs w:val="28"/>
        </w:rPr>
      </w:pPr>
      <w:r w:rsidRPr="003B6408">
        <w:rPr>
          <w:sz w:val="28"/>
          <w:szCs w:val="28"/>
        </w:rPr>
        <w:t xml:space="preserve">“4. Tác động vào thời tiết chỉ được thực hiện theo kế hoạch đã thông báo đến cơ quan quản lý nhà nước có thẩm quyền </w:t>
      </w:r>
      <w:del w:id="207" w:author="Quang Khánh" w:date="2026-08-18T15:32:00Z" w16du:dateUtc="2026-08-18T08:32:00Z">
        <w:r w:rsidRPr="003B6408" w:rsidDel="00926016">
          <w:rPr>
            <w:sz w:val="28"/>
            <w:szCs w:val="28"/>
          </w:rPr>
          <w:delText>tiếp nhận theo quy định</w:delText>
        </w:r>
        <w:r w:rsidRPr="003B6408" w:rsidDel="00926016">
          <w:delText xml:space="preserve"> </w:delText>
        </w:r>
        <w:r w:rsidRPr="003B6408" w:rsidDel="00926016">
          <w:rPr>
            <w:sz w:val="28"/>
            <w:szCs w:val="28"/>
          </w:rPr>
          <w:delText>của Luật này</w:delText>
        </w:r>
      </w:del>
      <w:r w:rsidRPr="003B6408">
        <w:rPr>
          <w:sz w:val="28"/>
          <w:szCs w:val="28"/>
        </w:rPr>
        <w:t xml:space="preserve"> và được công khai cho cộng đồng dân cư trong khu vực chịu ảnh hưởng trực tiếp trước khi thực hiện. Cơ quan quản lý nhà nước có thẩm quyền có trách nhiệm tiếp nhận, theo dõi, giám sát việc thực hiện kế hoạch theo quy định của pháp luật.”.</w:t>
      </w:r>
    </w:p>
    <w:p w14:paraId="6EAE3ADF" w14:textId="77777777" w:rsidR="00CF257A" w:rsidRPr="003B6408" w:rsidRDefault="00CF257A" w:rsidP="000A0E18">
      <w:pPr>
        <w:pStyle w:val="ListParagraph"/>
        <w:widowControl w:val="0"/>
        <w:numPr>
          <w:ilvl w:val="0"/>
          <w:numId w:val="8"/>
        </w:numPr>
        <w:tabs>
          <w:tab w:val="left" w:pos="1276"/>
          <w:tab w:val="left" w:pos="1560"/>
          <w:tab w:val="left" w:pos="1701"/>
        </w:tabs>
        <w:suppressAutoHyphens w:val="0"/>
        <w:spacing w:before="120" w:after="120" w:line="340" w:lineRule="exact"/>
        <w:contextualSpacing w:val="0"/>
        <w:jc w:val="both"/>
        <w:outlineLvl w:val="0"/>
        <w:rPr>
          <w:rFonts w:eastAsia="Times New Roman"/>
          <w:b/>
          <w:bCs/>
          <w:sz w:val="28"/>
          <w:szCs w:val="28"/>
        </w:rPr>
      </w:pPr>
      <w:r w:rsidRPr="003B6408">
        <w:rPr>
          <w:rFonts w:eastAsia="Times New Roman"/>
          <w:sz w:val="28"/>
          <w:szCs w:val="28"/>
        </w:rPr>
        <w:t>Sửa đổi, bổ sung Điều 44 như sau:</w:t>
      </w:r>
    </w:p>
    <w:p w14:paraId="2D156EAE" w14:textId="77777777" w:rsidR="00CF257A" w:rsidRPr="003B6408" w:rsidRDefault="00CF257A" w:rsidP="000A0E18">
      <w:pPr>
        <w:spacing w:before="120" w:after="120" w:line="340" w:lineRule="exact"/>
        <w:ind w:firstLine="720"/>
        <w:jc w:val="both"/>
        <w:rPr>
          <w:spacing w:val="-4"/>
          <w:sz w:val="28"/>
          <w:szCs w:val="28"/>
        </w:rPr>
      </w:pPr>
      <w:r w:rsidRPr="003B6408">
        <w:rPr>
          <w:spacing w:val="-4"/>
          <w:sz w:val="28"/>
          <w:szCs w:val="28"/>
        </w:rPr>
        <w:t>“</w:t>
      </w:r>
      <w:r w:rsidRPr="003B6408">
        <w:rPr>
          <w:b/>
          <w:bCs/>
          <w:spacing w:val="-4"/>
          <w:sz w:val="28"/>
          <w:szCs w:val="28"/>
        </w:rPr>
        <w:t>Điều 44. Xây dựng kế hoạch tác động vào thời tiết và giám sát thực hiện</w:t>
      </w:r>
    </w:p>
    <w:p w14:paraId="2A43D1D1" w14:textId="77777777" w:rsidR="00CF257A" w:rsidRPr="003B6408" w:rsidRDefault="00CF257A" w:rsidP="000A0E18">
      <w:pPr>
        <w:spacing w:before="120" w:after="120" w:line="340" w:lineRule="exact"/>
        <w:ind w:firstLine="720"/>
        <w:jc w:val="both"/>
        <w:rPr>
          <w:sz w:val="28"/>
          <w:szCs w:val="28"/>
        </w:rPr>
      </w:pPr>
      <w:r w:rsidRPr="003B6408">
        <w:rPr>
          <w:sz w:val="28"/>
          <w:szCs w:val="28"/>
        </w:rPr>
        <w:t>1. Cơ quan, tổ chức có nhu cầu tác động vào thời tiết phải xây dựng kế hoạch</w:t>
      </w:r>
      <w:r w:rsidRPr="003B6408">
        <w:rPr>
          <w:sz w:val="28"/>
          <w:szCs w:val="28"/>
          <w:lang w:val="en-US"/>
        </w:rPr>
        <w:t xml:space="preserve"> tác động vào thời tiết</w:t>
      </w:r>
      <w:r w:rsidRPr="003B6408">
        <w:rPr>
          <w:sz w:val="28"/>
          <w:szCs w:val="28"/>
        </w:rPr>
        <w:t xml:space="preserve"> bao gồm các nội dung sau đây:</w:t>
      </w:r>
    </w:p>
    <w:p w14:paraId="06D51925" w14:textId="77777777" w:rsidR="00CF257A" w:rsidRPr="003B6408" w:rsidRDefault="00CF257A" w:rsidP="000A0E18">
      <w:pPr>
        <w:spacing w:before="120" w:after="120" w:line="340" w:lineRule="exact"/>
        <w:ind w:firstLine="720"/>
        <w:jc w:val="both"/>
        <w:rPr>
          <w:sz w:val="28"/>
          <w:szCs w:val="28"/>
        </w:rPr>
      </w:pPr>
      <w:r w:rsidRPr="003B6408">
        <w:rPr>
          <w:sz w:val="28"/>
          <w:szCs w:val="28"/>
        </w:rPr>
        <w:t>a) Tên cơ quan, tổ chức tham gia thực hiện tác động vào thời tiết;</w:t>
      </w:r>
    </w:p>
    <w:p w14:paraId="3832483B" w14:textId="77777777" w:rsidR="00CF257A" w:rsidRPr="003B6408" w:rsidRDefault="00CF257A" w:rsidP="000A0E18">
      <w:pPr>
        <w:spacing w:before="120" w:after="120" w:line="340" w:lineRule="exact"/>
        <w:ind w:firstLine="720"/>
        <w:jc w:val="both"/>
        <w:rPr>
          <w:sz w:val="28"/>
          <w:szCs w:val="28"/>
        </w:rPr>
      </w:pPr>
      <w:r w:rsidRPr="003B6408">
        <w:rPr>
          <w:sz w:val="28"/>
          <w:szCs w:val="28"/>
        </w:rPr>
        <w:t xml:space="preserve">b) Mục đích tác động vào thời tiết </w:t>
      </w:r>
      <w:r w:rsidRPr="003B6408">
        <w:rPr>
          <w:sz w:val="28"/>
          <w:szCs w:val="28"/>
          <w:lang w:val="en-US"/>
        </w:rPr>
        <w:t xml:space="preserve">theo </w:t>
      </w:r>
      <w:r w:rsidRPr="003B6408">
        <w:rPr>
          <w:sz w:val="28"/>
          <w:szCs w:val="28"/>
        </w:rPr>
        <w:t>quy định tại Điều 42 của Luật này;</w:t>
      </w:r>
    </w:p>
    <w:p w14:paraId="7C09C437" w14:textId="77777777" w:rsidR="00CF257A" w:rsidRPr="003B6408" w:rsidRDefault="00CF257A" w:rsidP="000A0E18">
      <w:pPr>
        <w:spacing w:before="120" w:after="120" w:line="340" w:lineRule="exact"/>
        <w:ind w:firstLine="720"/>
        <w:jc w:val="both"/>
        <w:rPr>
          <w:sz w:val="28"/>
          <w:szCs w:val="28"/>
        </w:rPr>
      </w:pPr>
      <w:r w:rsidRPr="003B6408">
        <w:rPr>
          <w:sz w:val="28"/>
          <w:szCs w:val="28"/>
        </w:rPr>
        <w:t>c) Khu vực dự kiến thực hiện tác động vào thời tiết;</w:t>
      </w:r>
    </w:p>
    <w:p w14:paraId="1DB96872" w14:textId="77777777" w:rsidR="00CF257A" w:rsidRPr="003B6408" w:rsidRDefault="00CF257A" w:rsidP="000A0E18">
      <w:pPr>
        <w:spacing w:before="120" w:after="120" w:line="340" w:lineRule="exact"/>
        <w:ind w:firstLine="720"/>
        <w:jc w:val="both"/>
        <w:rPr>
          <w:sz w:val="28"/>
          <w:szCs w:val="28"/>
        </w:rPr>
      </w:pPr>
      <w:r w:rsidRPr="003B6408">
        <w:rPr>
          <w:sz w:val="28"/>
          <w:szCs w:val="28"/>
        </w:rPr>
        <w:t>d) Thời gian dự kiến thực hiện tác động vào thời tiết;</w:t>
      </w:r>
    </w:p>
    <w:p w14:paraId="6CE897A2" w14:textId="77777777" w:rsidR="00CF257A" w:rsidRPr="003B6408" w:rsidRDefault="00CF257A" w:rsidP="000A0E18">
      <w:pPr>
        <w:spacing w:before="120" w:after="120" w:line="340" w:lineRule="exact"/>
        <w:ind w:firstLine="720"/>
        <w:jc w:val="both"/>
        <w:rPr>
          <w:sz w:val="28"/>
          <w:szCs w:val="28"/>
        </w:rPr>
      </w:pPr>
      <w:r w:rsidRPr="003B6408">
        <w:rPr>
          <w:sz w:val="28"/>
          <w:szCs w:val="28"/>
        </w:rPr>
        <w:lastRenderedPageBreak/>
        <w:t>đ) Giải pháp thực hiện tác động vào thời tiết;</w:t>
      </w:r>
    </w:p>
    <w:p w14:paraId="320E00DD" w14:textId="77777777" w:rsidR="00CF257A" w:rsidRPr="003B6408" w:rsidRDefault="00CF257A" w:rsidP="000A0E18">
      <w:pPr>
        <w:spacing w:before="120" w:after="120" w:line="340" w:lineRule="exact"/>
        <w:ind w:firstLine="720"/>
        <w:jc w:val="both"/>
        <w:rPr>
          <w:sz w:val="28"/>
          <w:szCs w:val="28"/>
        </w:rPr>
      </w:pPr>
      <w:r w:rsidRPr="003B6408">
        <w:rPr>
          <w:sz w:val="28"/>
          <w:szCs w:val="28"/>
        </w:rPr>
        <w:t>e) Phương án bảo đảm an toàn, giảm thiểu tác động tiêu cực từ hoạt động tác động vào thời tiết.</w:t>
      </w:r>
    </w:p>
    <w:p w14:paraId="5E43DE0C" w14:textId="77777777" w:rsidR="00CF257A" w:rsidRPr="003B6408" w:rsidRDefault="00CF257A" w:rsidP="000A0E18">
      <w:pPr>
        <w:spacing w:before="120" w:after="120" w:line="340" w:lineRule="exact"/>
        <w:ind w:firstLine="720"/>
        <w:jc w:val="both"/>
        <w:rPr>
          <w:sz w:val="28"/>
          <w:szCs w:val="28"/>
          <w:lang w:val="en-US"/>
        </w:rPr>
      </w:pPr>
      <w:r w:rsidRPr="003B6408">
        <w:rPr>
          <w:sz w:val="28"/>
          <w:szCs w:val="28"/>
        </w:rPr>
        <w:t>2. Cơ quan, tổ chức có nhu cầu tác động vào thời tiết sau khi xây dựng kế hoạch tác động vào thời tiết quy định tại khoản 1 Điều này có trách nhiệm lấy ý kiến cộng đồng dân cư khu vực chịu ảnh hưởng trực tiếp; tiếp thu và hoàn thiện kế hoạch trước khi thực hiện.</w:t>
      </w:r>
    </w:p>
    <w:p w14:paraId="52131293" w14:textId="26727A5A" w:rsidR="00381296" w:rsidRPr="003B6408" w:rsidRDefault="00381296" w:rsidP="000A0E18">
      <w:pPr>
        <w:spacing w:before="120" w:after="120" w:line="340" w:lineRule="exact"/>
        <w:ind w:firstLine="720"/>
        <w:jc w:val="both"/>
        <w:rPr>
          <w:sz w:val="28"/>
          <w:szCs w:val="28"/>
          <w:lang w:val="en-US"/>
        </w:rPr>
      </w:pPr>
      <w:r w:rsidRPr="003B6408">
        <w:rPr>
          <w:sz w:val="28"/>
          <w:szCs w:val="28"/>
        </w:rPr>
        <w:t xml:space="preserve">3. Trước thời điểm thực hiện tác động vào thời tiết, cơ quan, tổ chức có nhu cầu tác động vào thời tiết có trách nhiệm thông báo kế hoạch tác động vào thời tiết đến cơ quan tiếp nhận quy định tại khoản 4 Điều này và công khai thông tin về kế hoạch cho cộng đồng dân cư khu vực chịu ảnh hưởng trực tiếp. </w:t>
      </w:r>
    </w:p>
    <w:p w14:paraId="5583A114" w14:textId="77777777" w:rsidR="00CF257A" w:rsidRPr="003B6408" w:rsidRDefault="00CF257A" w:rsidP="000A0E18">
      <w:pPr>
        <w:spacing w:before="120" w:after="120" w:line="340" w:lineRule="exact"/>
        <w:ind w:firstLine="720"/>
        <w:jc w:val="both"/>
        <w:rPr>
          <w:spacing w:val="-6"/>
          <w:sz w:val="28"/>
          <w:szCs w:val="28"/>
        </w:rPr>
      </w:pPr>
      <w:r w:rsidRPr="003B6408">
        <w:rPr>
          <w:spacing w:val="-6"/>
          <w:sz w:val="28"/>
          <w:szCs w:val="28"/>
        </w:rPr>
        <w:t>4. Cơ quan có thẩm quyền tiếp nhận thông báo về kế hoạch tác động vào thời tiết có trách nhiệm chủ trì theo dõi, giám sát việc chấp hành pháp luật về hoạt động tác động vào thời tiết theo thẩm quyền; xử lý hoặc kiến nghị cơ quan có thẩm quyền xử lý vi phạm theo quy định của pháp luật, cụ thể như sau:</w:t>
      </w:r>
    </w:p>
    <w:p w14:paraId="35C75DD3" w14:textId="5571808C" w:rsidR="00CF257A" w:rsidRPr="003B6408" w:rsidRDefault="00CF257A" w:rsidP="000A0E18">
      <w:pPr>
        <w:spacing w:before="120" w:after="120" w:line="340" w:lineRule="exact"/>
        <w:ind w:firstLine="720"/>
        <w:jc w:val="both"/>
        <w:rPr>
          <w:spacing w:val="-6"/>
          <w:sz w:val="28"/>
          <w:szCs w:val="28"/>
        </w:rPr>
      </w:pPr>
      <w:r w:rsidRPr="003B6408">
        <w:rPr>
          <w:spacing w:val="-6"/>
          <w:sz w:val="28"/>
          <w:szCs w:val="28"/>
        </w:rPr>
        <w:t xml:space="preserve">a) Bộ Nông nghiệp và Môi trường tiếp nhận thông báo đối với trường hợp tác động vào thời tiết trên phạm vi từ </w:t>
      </w:r>
      <w:ins w:id="208" w:author="Quang Khánh" w:date="2026-08-18T15:30:00Z" w16du:dateUtc="2026-08-18T08:30:00Z">
        <w:r w:rsidR="00926016">
          <w:rPr>
            <w:spacing w:val="-6"/>
            <w:sz w:val="28"/>
            <w:szCs w:val="28"/>
          </w:rPr>
          <w:t>02</w:t>
        </w:r>
      </w:ins>
      <w:del w:id="209" w:author="Quang Khánh" w:date="2026-08-18T15:30:00Z" w16du:dateUtc="2026-08-18T08:30:00Z">
        <w:r w:rsidRPr="003B6408" w:rsidDel="00926016">
          <w:rPr>
            <w:spacing w:val="-6"/>
            <w:sz w:val="28"/>
            <w:szCs w:val="28"/>
          </w:rPr>
          <w:delText>hai</w:delText>
        </w:r>
      </w:del>
      <w:r w:rsidRPr="003B6408">
        <w:rPr>
          <w:spacing w:val="-6"/>
          <w:sz w:val="28"/>
          <w:szCs w:val="28"/>
        </w:rPr>
        <w:t xml:space="preserve"> đơn vị hành chính cấp tỉnh trở lên;</w:t>
      </w:r>
    </w:p>
    <w:p w14:paraId="3C673C06" w14:textId="77777777" w:rsidR="00CF257A" w:rsidRDefault="00CF257A" w:rsidP="000A0E18">
      <w:pPr>
        <w:spacing w:before="120" w:after="120" w:line="340" w:lineRule="exact"/>
        <w:ind w:firstLine="720"/>
        <w:jc w:val="both"/>
        <w:rPr>
          <w:ins w:id="210" w:author="Quang Khánh" w:date="2026-08-18T15:21:00Z" w16du:dateUtc="2026-08-18T08:21:00Z"/>
          <w:spacing w:val="-6"/>
          <w:sz w:val="28"/>
          <w:szCs w:val="28"/>
        </w:rPr>
      </w:pPr>
      <w:r w:rsidRPr="003B6408">
        <w:rPr>
          <w:spacing w:val="-6"/>
          <w:sz w:val="28"/>
          <w:szCs w:val="28"/>
        </w:rPr>
        <w:t>b) Ủy ban nhân dân cấp tỉnh tiếp nhận thông báo đối với trường hợp tác động vào thời tiết trong địa giới hành chính của tỉnh.</w:t>
      </w:r>
    </w:p>
    <w:p w14:paraId="2A3ED1D2" w14:textId="4EFB0DE7" w:rsidR="00AF1A4F" w:rsidRPr="003B6408" w:rsidRDefault="00AF1A4F" w:rsidP="000A0E18">
      <w:pPr>
        <w:spacing w:before="120" w:after="120" w:line="340" w:lineRule="exact"/>
        <w:ind w:firstLine="720"/>
        <w:jc w:val="both"/>
        <w:rPr>
          <w:sz w:val="28"/>
          <w:szCs w:val="28"/>
        </w:rPr>
      </w:pPr>
      <w:ins w:id="211" w:author="Quang Khánh" w:date="2026-08-18T15:21:00Z" w16du:dateUtc="2026-08-18T08:21:00Z">
        <w:r>
          <w:rPr>
            <w:spacing w:val="-6"/>
            <w:sz w:val="28"/>
            <w:szCs w:val="28"/>
          </w:rPr>
          <w:t xml:space="preserve">5. </w:t>
        </w:r>
      </w:ins>
      <w:ins w:id="212" w:author="Quang Khánh" w:date="2026-08-18T15:24:00Z" w16du:dateUtc="2026-08-18T08:24:00Z">
        <w:r>
          <w:rPr>
            <w:spacing w:val="-6"/>
            <w:sz w:val="28"/>
            <w:szCs w:val="28"/>
          </w:rPr>
          <w:t>Trường hợp có sự thay đổi về nội dung của Kế hoạch tác động vào thời tiết thì</w:t>
        </w:r>
      </w:ins>
      <w:ins w:id="213" w:author="Quang Khánh" w:date="2026-08-18T15:26:00Z" w16du:dateUtc="2026-08-18T08:26:00Z">
        <w:r>
          <w:rPr>
            <w:spacing w:val="-6"/>
            <w:sz w:val="28"/>
            <w:szCs w:val="28"/>
          </w:rPr>
          <w:t xml:space="preserve"> cơ quan, tổ chức quy định tại</w:t>
        </w:r>
      </w:ins>
      <w:ins w:id="214" w:author="Quang Khánh" w:date="2026-08-18T15:27:00Z" w16du:dateUtc="2026-08-18T08:27:00Z">
        <w:r>
          <w:rPr>
            <w:spacing w:val="-6"/>
            <w:sz w:val="28"/>
            <w:szCs w:val="28"/>
          </w:rPr>
          <w:t xml:space="preserve"> khoản 1 Điều này </w:t>
        </w:r>
      </w:ins>
      <w:ins w:id="215" w:author="Quang Khánh" w:date="2026-08-18T15:26:00Z" w16du:dateUtc="2026-08-18T08:26:00Z">
        <w:r>
          <w:rPr>
            <w:spacing w:val="-6"/>
            <w:sz w:val="28"/>
            <w:szCs w:val="28"/>
          </w:rPr>
          <w:t xml:space="preserve">phải thực hiện thông báo </w:t>
        </w:r>
      </w:ins>
      <w:ins w:id="216" w:author="Quang Khánh" w:date="2026-08-18T15:28:00Z" w16du:dateUtc="2026-08-18T08:28:00Z">
        <w:r>
          <w:rPr>
            <w:spacing w:val="-6"/>
            <w:sz w:val="28"/>
            <w:szCs w:val="28"/>
          </w:rPr>
          <w:t xml:space="preserve">và công khai thông tin theo quy định tại khoản 3 Điều này. </w:t>
        </w:r>
      </w:ins>
    </w:p>
    <w:p w14:paraId="5F7679E2" w14:textId="79C08730" w:rsidR="00CF257A" w:rsidRPr="003B6408" w:rsidRDefault="00AF1A4F" w:rsidP="000A0E18">
      <w:pPr>
        <w:spacing w:before="120" w:after="120" w:line="340" w:lineRule="exact"/>
        <w:ind w:firstLine="720"/>
        <w:jc w:val="both"/>
        <w:rPr>
          <w:sz w:val="28"/>
          <w:szCs w:val="28"/>
        </w:rPr>
      </w:pPr>
      <w:ins w:id="217" w:author="Quang Khánh" w:date="2026-08-18T15:21:00Z" w16du:dateUtc="2026-08-18T08:21:00Z">
        <w:r>
          <w:rPr>
            <w:sz w:val="28"/>
            <w:szCs w:val="28"/>
          </w:rPr>
          <w:t>6</w:t>
        </w:r>
      </w:ins>
      <w:del w:id="218" w:author="Quang Khánh" w:date="2026-08-18T15:21:00Z" w16du:dateUtc="2026-08-18T08:21:00Z">
        <w:r w:rsidR="00CF257A" w:rsidRPr="003B6408" w:rsidDel="00AF1A4F">
          <w:rPr>
            <w:sz w:val="28"/>
            <w:szCs w:val="28"/>
          </w:rPr>
          <w:delText>5</w:delText>
        </w:r>
      </w:del>
      <w:r w:rsidR="00CF257A" w:rsidRPr="003B6408">
        <w:rPr>
          <w:sz w:val="28"/>
          <w:szCs w:val="28"/>
        </w:rPr>
        <w:t>. Cơ quan có thẩm quyền quy định tại khoản 4 Điều này có trách nhiệm gửi thông báo về kế hoạch tác động vào thời tiết đã tiếp nhận tới các cơ quan phối hợp theo dõi, giám sát</w:t>
      </w:r>
      <w:r w:rsidR="00CF257A" w:rsidRPr="003B6408">
        <w:rPr>
          <w:sz w:val="28"/>
          <w:szCs w:val="28"/>
          <w:lang w:val="en-US"/>
        </w:rPr>
        <w:t>,</w:t>
      </w:r>
      <w:r w:rsidR="00CF257A" w:rsidRPr="003B6408">
        <w:rPr>
          <w:sz w:val="28"/>
          <w:szCs w:val="28"/>
        </w:rPr>
        <w:t xml:space="preserve"> cụ thể như sau:</w:t>
      </w:r>
    </w:p>
    <w:p w14:paraId="5F2ECCC9" w14:textId="577E1327" w:rsidR="00CF257A" w:rsidRPr="003B6408" w:rsidRDefault="00CF257A" w:rsidP="000A0E18">
      <w:pPr>
        <w:spacing w:before="120" w:after="120" w:line="340" w:lineRule="exact"/>
        <w:ind w:firstLine="720"/>
        <w:jc w:val="both"/>
        <w:rPr>
          <w:sz w:val="28"/>
          <w:szCs w:val="28"/>
          <w:lang w:val="en-US"/>
        </w:rPr>
      </w:pPr>
      <w:r w:rsidRPr="003B6408">
        <w:rPr>
          <w:sz w:val="28"/>
          <w:szCs w:val="28"/>
        </w:rPr>
        <w:t xml:space="preserve">a) Trường hợp tác động vào thời tiết có phạm vi từ </w:t>
      </w:r>
      <w:ins w:id="219" w:author="Quang Khánh" w:date="2026-08-18T15:30:00Z" w16du:dateUtc="2026-08-18T08:30:00Z">
        <w:r w:rsidR="00926016">
          <w:rPr>
            <w:sz w:val="28"/>
            <w:szCs w:val="28"/>
          </w:rPr>
          <w:t>02</w:t>
        </w:r>
      </w:ins>
      <w:del w:id="220" w:author="Quang Khánh" w:date="2026-08-18T15:30:00Z" w16du:dateUtc="2026-08-18T08:30:00Z">
        <w:r w:rsidRPr="003B6408" w:rsidDel="00926016">
          <w:rPr>
            <w:sz w:val="28"/>
            <w:szCs w:val="28"/>
          </w:rPr>
          <w:delText>hai</w:delText>
        </w:r>
      </w:del>
      <w:r w:rsidRPr="003B6408">
        <w:rPr>
          <w:sz w:val="28"/>
          <w:szCs w:val="28"/>
        </w:rPr>
        <w:t xml:space="preserve"> đơn vị hành chính cấp tỉnh trở lên, Bộ Nông nghiệp và Môi trường có trách nhiệm gửi kế hoạch đã tiếp nhận tới Bộ Quốc phòng, Bộ Công an, Bộ Khoa học và Công nghệ, Ủy ban nhân dân các tỉnh</w:t>
      </w:r>
      <w:r w:rsidRPr="003B6408">
        <w:rPr>
          <w:sz w:val="28"/>
          <w:szCs w:val="28"/>
          <w:lang w:val="en-US"/>
        </w:rPr>
        <w:t>, thành phố</w:t>
      </w:r>
      <w:r w:rsidRPr="003B6408">
        <w:rPr>
          <w:sz w:val="28"/>
          <w:szCs w:val="28"/>
        </w:rPr>
        <w:t xml:space="preserve"> có khu vực chịu ảnh hưởng trực tiếp để phối hợp theo dõi, giám sát hoạt động tác động vào thời tiết theo quy định</w:t>
      </w:r>
      <w:r w:rsidRPr="003B6408">
        <w:rPr>
          <w:sz w:val="28"/>
          <w:szCs w:val="28"/>
          <w:lang w:val="en-US"/>
        </w:rPr>
        <w:t>;</w:t>
      </w:r>
    </w:p>
    <w:p w14:paraId="21731443" w14:textId="5C6949C5" w:rsidR="00CF257A" w:rsidRPr="003B6408" w:rsidRDefault="00CF257A" w:rsidP="000A0E18">
      <w:pPr>
        <w:spacing w:before="120" w:after="120" w:line="340" w:lineRule="exact"/>
        <w:ind w:firstLine="720"/>
        <w:jc w:val="both"/>
        <w:rPr>
          <w:sz w:val="28"/>
          <w:szCs w:val="28"/>
        </w:rPr>
      </w:pPr>
      <w:r w:rsidRPr="003B6408">
        <w:rPr>
          <w:sz w:val="28"/>
          <w:szCs w:val="28"/>
        </w:rPr>
        <w:t xml:space="preserve">b) Trường hợp tác động vào thời tiết trong địa giới hành chính một tỉnh, </w:t>
      </w:r>
      <w:r w:rsidRPr="003B6408">
        <w:rPr>
          <w:spacing w:val="-6"/>
          <w:sz w:val="28"/>
          <w:szCs w:val="28"/>
        </w:rPr>
        <w:t xml:space="preserve">Ủy ban nhân dân cấp tỉnh gửi kế hoạch đã tiếp nhận tới </w:t>
      </w:r>
      <w:r w:rsidRPr="003B6408">
        <w:rPr>
          <w:sz w:val="28"/>
          <w:szCs w:val="28"/>
        </w:rPr>
        <w:t>Bộ Nông nghiệp và Môi trường, Bộ Quốc phòng, Bộ Công an, Bộ Khoa học và Công nghệ để phối hợp theo dõi, giám sát hoạt động tác động vào thời tiết theo quy định.</w:t>
      </w:r>
    </w:p>
    <w:p w14:paraId="56DD0EA1" w14:textId="5D3424AB" w:rsidR="00CF257A" w:rsidRPr="003B6408" w:rsidRDefault="00AF1A4F" w:rsidP="000A0E18">
      <w:pPr>
        <w:spacing w:before="120" w:after="120" w:line="340" w:lineRule="exact"/>
        <w:ind w:firstLine="720"/>
        <w:jc w:val="both"/>
        <w:rPr>
          <w:sz w:val="28"/>
          <w:szCs w:val="28"/>
        </w:rPr>
      </w:pPr>
      <w:ins w:id="221" w:author="Quang Khánh" w:date="2026-08-18T15:21:00Z" w16du:dateUtc="2026-08-18T08:21:00Z">
        <w:r>
          <w:rPr>
            <w:sz w:val="28"/>
            <w:szCs w:val="28"/>
          </w:rPr>
          <w:lastRenderedPageBreak/>
          <w:t>7</w:t>
        </w:r>
      </w:ins>
      <w:del w:id="222" w:author="Quang Khánh" w:date="2026-08-18T15:21:00Z" w16du:dateUtc="2026-08-18T08:21:00Z">
        <w:r w:rsidR="00CF257A" w:rsidRPr="003B6408" w:rsidDel="00AF1A4F">
          <w:rPr>
            <w:sz w:val="28"/>
            <w:szCs w:val="28"/>
          </w:rPr>
          <w:delText>6</w:delText>
        </w:r>
      </w:del>
      <w:r w:rsidR="00CF257A" w:rsidRPr="003B6408">
        <w:rPr>
          <w:sz w:val="28"/>
          <w:szCs w:val="28"/>
        </w:rPr>
        <w:t xml:space="preserve">. </w:t>
      </w:r>
      <w:r w:rsidR="00381296" w:rsidRPr="003B6408">
        <w:rPr>
          <w:sz w:val="28"/>
          <w:szCs w:val="28"/>
        </w:rPr>
        <w:t>Bộ trưởng Bộ Nông nghiệp và Môi trường quy định chi tiết các khoản 1, 2</w:t>
      </w:r>
      <w:r w:rsidR="00381296" w:rsidRPr="003B6408">
        <w:rPr>
          <w:sz w:val="28"/>
          <w:szCs w:val="28"/>
          <w:lang w:val="en-US"/>
        </w:rPr>
        <w:t>, 3</w:t>
      </w:r>
      <w:del w:id="223" w:author="Quang Khánh" w:date="2026-08-18T15:22:00Z" w16du:dateUtc="2026-08-18T08:22:00Z">
        <w:r w:rsidR="00381296" w:rsidRPr="003B6408" w:rsidDel="00AF1A4F">
          <w:rPr>
            <w:sz w:val="28"/>
            <w:szCs w:val="28"/>
          </w:rPr>
          <w:delText xml:space="preserve"> </w:delText>
        </w:r>
      </w:del>
      <w:ins w:id="224" w:author="Quang Khánh" w:date="2026-08-18T15:22:00Z" w16du:dateUtc="2026-08-18T08:22:00Z">
        <w:r>
          <w:rPr>
            <w:sz w:val="28"/>
            <w:szCs w:val="28"/>
          </w:rPr>
          <w:t>, 5</w:t>
        </w:r>
      </w:ins>
      <w:r w:rsidR="00381296" w:rsidRPr="003B6408">
        <w:rPr>
          <w:sz w:val="28"/>
          <w:szCs w:val="28"/>
        </w:rPr>
        <w:t xml:space="preserve">và </w:t>
      </w:r>
      <w:del w:id="225" w:author="Quang Khánh" w:date="2026-08-18T15:22:00Z" w16du:dateUtc="2026-08-18T08:22:00Z">
        <w:r w:rsidR="00381296" w:rsidRPr="003B6408" w:rsidDel="00AF1A4F">
          <w:rPr>
            <w:sz w:val="28"/>
            <w:szCs w:val="28"/>
            <w:lang w:val="en-US"/>
          </w:rPr>
          <w:delText>5</w:delText>
        </w:r>
      </w:del>
      <w:ins w:id="226" w:author="Quang Khánh" w:date="2026-08-18T15:22:00Z" w16du:dateUtc="2026-08-18T08:22:00Z">
        <w:r>
          <w:rPr>
            <w:sz w:val="28"/>
            <w:szCs w:val="28"/>
            <w:lang w:val="en-US"/>
          </w:rPr>
          <w:t>6</w:t>
        </w:r>
      </w:ins>
      <w:r w:rsidR="00381296" w:rsidRPr="003B6408">
        <w:rPr>
          <w:sz w:val="28"/>
          <w:szCs w:val="28"/>
        </w:rPr>
        <w:t xml:space="preserve"> Điều này</w:t>
      </w:r>
      <w:r w:rsidR="00CF257A" w:rsidRPr="003B6408">
        <w:rPr>
          <w:sz w:val="28"/>
          <w:szCs w:val="28"/>
        </w:rPr>
        <w:t>.”.</w:t>
      </w:r>
    </w:p>
    <w:p w14:paraId="79870A7B" w14:textId="77777777" w:rsidR="00CF257A" w:rsidRPr="003B6408" w:rsidRDefault="00CF257A" w:rsidP="000A0E18">
      <w:pPr>
        <w:pStyle w:val="ListParagraph"/>
        <w:widowControl w:val="0"/>
        <w:numPr>
          <w:ilvl w:val="0"/>
          <w:numId w:val="8"/>
        </w:numPr>
        <w:tabs>
          <w:tab w:val="left" w:pos="1276"/>
          <w:tab w:val="left" w:pos="1560"/>
          <w:tab w:val="left" w:pos="1701"/>
        </w:tabs>
        <w:suppressAutoHyphens w:val="0"/>
        <w:spacing w:before="120" w:after="120" w:line="340" w:lineRule="exact"/>
        <w:contextualSpacing w:val="0"/>
        <w:jc w:val="both"/>
        <w:outlineLvl w:val="0"/>
        <w:rPr>
          <w:rFonts w:eastAsia="Times New Roman"/>
          <w:sz w:val="28"/>
          <w:szCs w:val="28"/>
        </w:rPr>
      </w:pPr>
      <w:r w:rsidRPr="003B6408">
        <w:rPr>
          <w:rFonts w:eastAsia="Times New Roman"/>
          <w:sz w:val="28"/>
          <w:szCs w:val="28"/>
        </w:rPr>
        <w:t xml:space="preserve">Sửa đổi, bổ sung khoản 12 Điều 51 như sau: </w:t>
      </w:r>
    </w:p>
    <w:p w14:paraId="4CAA0246" w14:textId="77777777" w:rsidR="00CF257A" w:rsidRPr="003B6408" w:rsidRDefault="00CF257A" w:rsidP="000A0E18">
      <w:pPr>
        <w:spacing w:before="120" w:after="120" w:line="340" w:lineRule="exact"/>
        <w:ind w:firstLine="720"/>
        <w:jc w:val="both"/>
        <w:rPr>
          <w:sz w:val="28"/>
          <w:szCs w:val="28"/>
        </w:rPr>
      </w:pPr>
      <w:r w:rsidRPr="003B6408">
        <w:rPr>
          <w:sz w:val="28"/>
          <w:szCs w:val="28"/>
        </w:rPr>
        <w:t>“12. Tổ chức theo dõi, giám sát việc thực hiện kế hoạch tác động vào thời tiết theo thẩm quyền.”.</w:t>
      </w:r>
    </w:p>
    <w:p w14:paraId="31261F5B" w14:textId="77777777" w:rsidR="00CF257A" w:rsidRPr="003B6408" w:rsidRDefault="00CF257A" w:rsidP="000A0E18">
      <w:pPr>
        <w:pStyle w:val="ListParagraph"/>
        <w:widowControl w:val="0"/>
        <w:numPr>
          <w:ilvl w:val="0"/>
          <w:numId w:val="8"/>
        </w:numPr>
        <w:tabs>
          <w:tab w:val="left" w:pos="1276"/>
          <w:tab w:val="left" w:pos="1560"/>
          <w:tab w:val="left" w:pos="1701"/>
        </w:tabs>
        <w:suppressAutoHyphens w:val="0"/>
        <w:spacing w:before="120" w:after="120" w:line="340" w:lineRule="exact"/>
        <w:contextualSpacing w:val="0"/>
        <w:jc w:val="both"/>
        <w:outlineLvl w:val="0"/>
        <w:rPr>
          <w:rFonts w:eastAsia="Times New Roman"/>
          <w:sz w:val="28"/>
          <w:szCs w:val="28"/>
        </w:rPr>
      </w:pPr>
      <w:r w:rsidRPr="003B6408">
        <w:rPr>
          <w:rFonts w:eastAsia="Times New Roman"/>
          <w:sz w:val="28"/>
          <w:szCs w:val="28"/>
        </w:rPr>
        <w:t xml:space="preserve">Sửa đổi, bổ sung điểm i1 khoản 1 Điều 53 như sau: </w:t>
      </w:r>
    </w:p>
    <w:p w14:paraId="64D19F98" w14:textId="36DC6DD2" w:rsidR="00CF257A" w:rsidRPr="003B6408" w:rsidRDefault="00CF257A" w:rsidP="000A0E18">
      <w:pPr>
        <w:spacing w:before="120" w:after="120" w:line="340" w:lineRule="exact"/>
        <w:ind w:firstLine="720"/>
        <w:jc w:val="both"/>
        <w:rPr>
          <w:sz w:val="28"/>
          <w:szCs w:val="28"/>
        </w:rPr>
      </w:pPr>
      <w:r w:rsidRPr="003B6408">
        <w:rPr>
          <w:sz w:val="28"/>
          <w:szCs w:val="28"/>
        </w:rPr>
        <w:t xml:space="preserve">“i1. Tổ chức theo dõi, giám sát việc thực hiện kế hoạch tác động vào thời tiết theo thẩm quyền;”. </w:t>
      </w:r>
    </w:p>
    <w:p w14:paraId="675ED4B4" w14:textId="2CCB3239" w:rsidR="002B0B8B" w:rsidRPr="003B6408" w:rsidRDefault="00CF257A" w:rsidP="000A0E18">
      <w:pPr>
        <w:pStyle w:val="ListParagraph"/>
        <w:widowControl w:val="0"/>
        <w:numPr>
          <w:ilvl w:val="0"/>
          <w:numId w:val="4"/>
        </w:numPr>
        <w:tabs>
          <w:tab w:val="left" w:pos="1276"/>
          <w:tab w:val="left" w:pos="1560"/>
          <w:tab w:val="left" w:pos="1701"/>
        </w:tabs>
        <w:suppressAutoHyphens w:val="0"/>
        <w:spacing w:before="120" w:after="120" w:line="340" w:lineRule="exact"/>
        <w:ind w:left="0" w:firstLine="709"/>
        <w:contextualSpacing w:val="0"/>
        <w:jc w:val="both"/>
        <w:outlineLvl w:val="0"/>
        <w:rPr>
          <w:rFonts w:asciiTheme="majorHAnsi" w:hAnsiTheme="majorHAnsi" w:cstheme="majorHAnsi"/>
          <w:b/>
          <w:bCs/>
          <w:sz w:val="28"/>
          <w:szCs w:val="28"/>
        </w:rPr>
      </w:pPr>
      <w:r w:rsidRPr="003B6408">
        <w:rPr>
          <w:rFonts w:asciiTheme="majorHAnsi" w:eastAsia="Times New Roman" w:hAnsiTheme="majorHAnsi" w:cstheme="majorHAnsi"/>
          <w:b/>
          <w:bCs/>
          <w:sz w:val="28"/>
          <w:szCs w:val="28"/>
        </w:rPr>
        <w:t xml:space="preserve"> </w:t>
      </w:r>
      <w:r w:rsidR="00542803" w:rsidRPr="003B6408">
        <w:rPr>
          <w:rFonts w:asciiTheme="majorHAnsi" w:hAnsiTheme="majorHAnsi" w:cstheme="majorHAnsi"/>
          <w:b/>
          <w:bCs/>
          <w:sz w:val="28"/>
          <w:szCs w:val="28"/>
        </w:rPr>
        <w:t xml:space="preserve">Sửa đổi, bổ sung </w:t>
      </w:r>
      <w:r w:rsidR="006B32D0" w:rsidRPr="003B6408">
        <w:rPr>
          <w:rFonts w:asciiTheme="majorHAnsi" w:hAnsiTheme="majorHAnsi" w:cstheme="majorHAnsi"/>
          <w:b/>
          <w:bCs/>
          <w:sz w:val="28"/>
          <w:szCs w:val="28"/>
        </w:rPr>
        <w:t xml:space="preserve">khoản 4 Điều 26 </w:t>
      </w:r>
      <w:ins w:id="227" w:author="Quang Khánh" w:date="2026-08-18T15:41:00Z" w16du:dateUtc="2026-08-18T08:41:00Z">
        <w:r w:rsidR="00C355F8">
          <w:rPr>
            <w:rFonts w:asciiTheme="majorHAnsi" w:hAnsiTheme="majorHAnsi" w:cstheme="majorHAnsi"/>
            <w:b/>
            <w:bCs/>
            <w:sz w:val="28"/>
            <w:szCs w:val="28"/>
          </w:rPr>
          <w:t xml:space="preserve">của </w:t>
        </w:r>
      </w:ins>
      <w:r w:rsidR="00542803" w:rsidRPr="003B6408">
        <w:rPr>
          <w:rFonts w:asciiTheme="majorHAnsi" w:hAnsiTheme="majorHAnsi" w:cstheme="majorHAnsi"/>
          <w:b/>
          <w:bCs/>
          <w:sz w:val="28"/>
          <w:szCs w:val="28"/>
        </w:rPr>
        <w:t>Luật Đê điều</w:t>
      </w:r>
      <w:bookmarkEnd w:id="65"/>
    </w:p>
    <w:p w14:paraId="44484696" w14:textId="252722E5" w:rsidR="001D4D2A" w:rsidRPr="003B6408" w:rsidRDefault="000B46AB" w:rsidP="000A0E18">
      <w:pPr>
        <w:widowControl w:val="0"/>
        <w:tabs>
          <w:tab w:val="left" w:pos="993"/>
        </w:tabs>
        <w:suppressAutoHyphens w:val="0"/>
        <w:spacing w:before="120" w:after="120" w:line="340" w:lineRule="exact"/>
        <w:jc w:val="both"/>
        <w:rPr>
          <w:sz w:val="28"/>
          <w:szCs w:val="28"/>
          <w:lang w:val="en-US"/>
        </w:rPr>
      </w:pPr>
      <w:r w:rsidRPr="003B6408">
        <w:rPr>
          <w:sz w:val="28"/>
          <w:szCs w:val="28"/>
        </w:rPr>
        <w:t xml:space="preserve">          </w:t>
      </w:r>
      <w:r w:rsidR="001D4D2A" w:rsidRPr="003B6408">
        <w:rPr>
          <w:sz w:val="28"/>
          <w:szCs w:val="28"/>
          <w:lang w:val="en-US"/>
        </w:rPr>
        <w:t xml:space="preserve">Sửa đổi, bổ sung khoản 4 Điều 26 như sau: </w:t>
      </w:r>
    </w:p>
    <w:p w14:paraId="53AA4FEB" w14:textId="5779742F" w:rsidR="00073D1C" w:rsidRPr="003B6408" w:rsidRDefault="000B46AB" w:rsidP="000A0E18">
      <w:pPr>
        <w:widowControl w:val="0"/>
        <w:tabs>
          <w:tab w:val="left" w:pos="993"/>
        </w:tabs>
        <w:suppressAutoHyphens w:val="0"/>
        <w:spacing w:before="120" w:after="120" w:line="340" w:lineRule="exact"/>
        <w:ind w:firstLine="709"/>
        <w:jc w:val="both"/>
        <w:rPr>
          <w:sz w:val="28"/>
          <w:szCs w:val="28"/>
        </w:rPr>
      </w:pPr>
      <w:r w:rsidRPr="003B6408">
        <w:rPr>
          <w:sz w:val="28"/>
          <w:szCs w:val="28"/>
        </w:rPr>
        <w:t>“</w:t>
      </w:r>
      <w:r w:rsidR="006B32D0" w:rsidRPr="003B6408">
        <w:rPr>
          <w:sz w:val="28"/>
          <w:szCs w:val="28"/>
        </w:rPr>
        <w:t xml:space="preserve">4. </w:t>
      </w:r>
      <w:r w:rsidRPr="003B6408">
        <w:rPr>
          <w:sz w:val="28"/>
          <w:szCs w:val="28"/>
        </w:rPr>
        <w:t>Ủy ban nhân dân cấp tỉnh có trách nhiệm chỉ đạo lập</w:t>
      </w:r>
      <w:r w:rsidR="00E63E7C" w:rsidRPr="003B6408">
        <w:rPr>
          <w:sz w:val="28"/>
          <w:szCs w:val="28"/>
        </w:rPr>
        <w:t xml:space="preserve"> dự án đầu tư xây dựng; Chủ tịch Ủy ban nhân dân cấp tỉnh phê duyệt nội dung đảm bảo thoát lũ, an toàn đê điều của dự án đầu tư xây dựng quy định tại khoản 3 Điều này</w:t>
      </w:r>
      <w:r w:rsidR="009218C5" w:rsidRPr="003B6408">
        <w:rPr>
          <w:sz w:val="28"/>
          <w:szCs w:val="28"/>
        </w:rPr>
        <w:t>.</w:t>
      </w:r>
      <w:r w:rsidR="000A3FB2" w:rsidRPr="003B6408">
        <w:rPr>
          <w:sz w:val="28"/>
          <w:szCs w:val="28"/>
        </w:rPr>
        <w:t>”</w:t>
      </w:r>
      <w:r w:rsidR="00084536" w:rsidRPr="003B6408">
        <w:rPr>
          <w:sz w:val="28"/>
          <w:szCs w:val="28"/>
        </w:rPr>
        <w:t>.</w:t>
      </w:r>
      <w:bookmarkStart w:id="228" w:name="_Toc201588660"/>
      <w:bookmarkEnd w:id="37"/>
      <w:bookmarkEnd w:id="38"/>
      <w:bookmarkEnd w:id="39"/>
    </w:p>
    <w:p w14:paraId="455BC577" w14:textId="59113796" w:rsidR="00C6085C" w:rsidRPr="003B6408" w:rsidRDefault="00BB087F" w:rsidP="000A0E18">
      <w:pPr>
        <w:pStyle w:val="ListParagraph"/>
        <w:widowControl w:val="0"/>
        <w:numPr>
          <w:ilvl w:val="0"/>
          <w:numId w:val="4"/>
        </w:numPr>
        <w:tabs>
          <w:tab w:val="left" w:pos="1276"/>
          <w:tab w:val="left" w:pos="1560"/>
          <w:tab w:val="left" w:pos="1701"/>
        </w:tabs>
        <w:suppressAutoHyphens w:val="0"/>
        <w:spacing w:before="120" w:after="120" w:line="340" w:lineRule="exact"/>
        <w:ind w:left="0" w:firstLine="709"/>
        <w:contextualSpacing w:val="0"/>
        <w:jc w:val="both"/>
        <w:outlineLvl w:val="0"/>
        <w:rPr>
          <w:rFonts w:asciiTheme="majorHAnsi" w:eastAsia="Times New Roman" w:hAnsiTheme="majorHAnsi" w:cstheme="majorHAnsi"/>
          <w:b/>
          <w:bCs/>
          <w:sz w:val="28"/>
          <w:szCs w:val="28"/>
        </w:rPr>
      </w:pPr>
      <w:bookmarkStart w:id="229" w:name="_Hlk230960938"/>
      <w:r w:rsidRPr="003B6408">
        <w:rPr>
          <w:rFonts w:asciiTheme="majorHAnsi" w:eastAsia="Times New Roman" w:hAnsiTheme="majorHAnsi" w:cstheme="majorHAnsi"/>
          <w:b/>
          <w:bCs/>
          <w:sz w:val="28"/>
          <w:szCs w:val="28"/>
        </w:rPr>
        <w:t xml:space="preserve"> </w:t>
      </w:r>
      <w:ins w:id="230" w:author="Quang Khánh" w:date="2026-08-18T10:01:00Z" w16du:dateUtc="2026-08-18T03:01:00Z">
        <w:r w:rsidR="00B86186">
          <w:rPr>
            <w:rFonts w:asciiTheme="majorHAnsi" w:hAnsiTheme="majorHAnsi" w:cstheme="majorHAnsi"/>
            <w:b/>
            <w:bCs/>
            <w:sz w:val="28"/>
            <w:szCs w:val="28"/>
          </w:rPr>
          <w:t>Hiệu lực</w:t>
        </w:r>
      </w:ins>
      <w:del w:id="231" w:author="Quang Khánh" w:date="2026-08-18T10:01:00Z" w16du:dateUtc="2026-08-18T03:01:00Z">
        <w:r w:rsidR="00B760CA" w:rsidRPr="003B6408" w:rsidDel="00B86186">
          <w:rPr>
            <w:rFonts w:asciiTheme="majorHAnsi" w:hAnsiTheme="majorHAnsi" w:cstheme="majorHAnsi"/>
            <w:b/>
            <w:bCs/>
            <w:sz w:val="28"/>
            <w:szCs w:val="28"/>
          </w:rPr>
          <w:delText>Điều khoản</w:delText>
        </w:r>
      </w:del>
      <w:r w:rsidR="00C6085C" w:rsidRPr="003B6408">
        <w:rPr>
          <w:rFonts w:asciiTheme="majorHAnsi" w:hAnsiTheme="majorHAnsi" w:cstheme="majorHAnsi"/>
          <w:b/>
          <w:bCs/>
          <w:sz w:val="28"/>
          <w:szCs w:val="28"/>
        </w:rPr>
        <w:t xml:space="preserve"> thi hành</w:t>
      </w:r>
      <w:bookmarkEnd w:id="228"/>
      <w:bookmarkEnd w:id="229"/>
    </w:p>
    <w:p w14:paraId="1510DF7C" w14:textId="7F14F5EE" w:rsidR="00B80E63" w:rsidRPr="003B6408" w:rsidRDefault="00E1635D" w:rsidP="000A0E18">
      <w:pPr>
        <w:widowControl w:val="0"/>
        <w:suppressAutoHyphens w:val="0"/>
        <w:spacing w:before="120" w:after="120" w:line="340" w:lineRule="exact"/>
        <w:ind w:left="510" w:firstLine="170"/>
        <w:rPr>
          <w:rFonts w:asciiTheme="majorHAnsi" w:eastAsia="Times New Roman" w:hAnsiTheme="majorHAnsi" w:cstheme="majorHAnsi"/>
          <w:sz w:val="28"/>
          <w:szCs w:val="28"/>
        </w:rPr>
      </w:pPr>
      <w:bookmarkStart w:id="232" w:name="_Hlk230960948"/>
      <w:r w:rsidRPr="003B6408">
        <w:rPr>
          <w:rFonts w:asciiTheme="majorHAnsi" w:eastAsia="Times New Roman" w:hAnsiTheme="majorHAnsi" w:cstheme="majorHAnsi"/>
          <w:sz w:val="28"/>
          <w:szCs w:val="28"/>
        </w:rPr>
        <w:t>Luật này có hiệu lực thi hành từ ngày 01 tháng 01 năm 2027.</w:t>
      </w:r>
      <w:bookmarkEnd w:id="232"/>
    </w:p>
    <w:p w14:paraId="1732C47D" w14:textId="05F2FD3B" w:rsidR="00C964A3" w:rsidRPr="003B6408" w:rsidRDefault="000C761F" w:rsidP="000A0E18">
      <w:pPr>
        <w:pStyle w:val="ListParagraph"/>
        <w:widowControl w:val="0"/>
        <w:numPr>
          <w:ilvl w:val="0"/>
          <w:numId w:val="4"/>
        </w:numPr>
        <w:tabs>
          <w:tab w:val="left" w:pos="1276"/>
          <w:tab w:val="left" w:pos="1560"/>
          <w:tab w:val="left" w:pos="1701"/>
        </w:tabs>
        <w:suppressAutoHyphens w:val="0"/>
        <w:spacing w:before="120" w:after="120" w:line="340" w:lineRule="exact"/>
        <w:ind w:left="0" w:firstLine="709"/>
        <w:contextualSpacing w:val="0"/>
        <w:jc w:val="both"/>
        <w:outlineLvl w:val="0"/>
        <w:rPr>
          <w:rFonts w:asciiTheme="majorHAnsi" w:eastAsia="Times New Roman" w:hAnsiTheme="majorHAnsi" w:cstheme="majorHAnsi"/>
          <w:b/>
          <w:bCs/>
          <w:sz w:val="28"/>
          <w:szCs w:val="28"/>
        </w:rPr>
      </w:pPr>
      <w:bookmarkStart w:id="233" w:name="_Toc201588661"/>
      <w:bookmarkStart w:id="234" w:name="_Hlk230960961"/>
      <w:r w:rsidRPr="003B6408">
        <w:rPr>
          <w:rFonts w:asciiTheme="majorHAnsi" w:eastAsia="Times New Roman" w:hAnsiTheme="majorHAnsi" w:cstheme="majorHAnsi"/>
          <w:sz w:val="28"/>
          <w:szCs w:val="28"/>
          <w:lang w:val="en-US"/>
        </w:rPr>
        <w:t xml:space="preserve"> </w:t>
      </w:r>
      <w:r w:rsidR="009B49A6" w:rsidRPr="003B6408">
        <w:rPr>
          <w:rFonts w:asciiTheme="majorHAnsi" w:eastAsia="Times New Roman" w:hAnsiTheme="majorHAnsi" w:cstheme="majorHAnsi"/>
          <w:b/>
          <w:bCs/>
          <w:sz w:val="28"/>
          <w:szCs w:val="28"/>
        </w:rPr>
        <w:t>Quy định chuyển tiếp</w:t>
      </w:r>
      <w:bookmarkEnd w:id="233"/>
      <w:bookmarkEnd w:id="234"/>
    </w:p>
    <w:p w14:paraId="431316C3" w14:textId="191BA62F" w:rsidR="00307204" w:rsidRPr="003B6408" w:rsidRDefault="00307204" w:rsidP="000A0E18">
      <w:pPr>
        <w:pStyle w:val="ListParagraph"/>
        <w:widowControl w:val="0"/>
        <w:numPr>
          <w:ilvl w:val="0"/>
          <w:numId w:val="7"/>
        </w:numPr>
        <w:tabs>
          <w:tab w:val="left" w:pos="993"/>
        </w:tabs>
        <w:suppressAutoHyphens w:val="0"/>
        <w:spacing w:before="120" w:after="120" w:line="340" w:lineRule="exact"/>
        <w:ind w:left="0" w:firstLine="709"/>
        <w:contextualSpacing w:val="0"/>
        <w:jc w:val="both"/>
        <w:rPr>
          <w:rFonts w:asciiTheme="majorHAnsi" w:hAnsiTheme="majorHAnsi" w:cstheme="majorHAnsi"/>
          <w:sz w:val="28"/>
          <w:szCs w:val="28"/>
        </w:rPr>
      </w:pPr>
      <w:r w:rsidRPr="003B6408">
        <w:rPr>
          <w:rFonts w:asciiTheme="majorHAnsi" w:hAnsiTheme="majorHAnsi" w:cstheme="majorHAnsi"/>
          <w:sz w:val="28"/>
          <w:szCs w:val="28"/>
        </w:rPr>
        <w:t xml:space="preserve">Văn bản, giấy phép, giấy chứng nhận là kết quả giải quyết thủ tục hành chính đã được cơ quan, người có thẩm quyền ban hành trước ngày </w:t>
      </w:r>
      <w:ins w:id="235" w:author="Quang Khánh" w:date="2026-08-18T10:01:00Z" w16du:dateUtc="2026-08-18T03:01:00Z">
        <w:r w:rsidR="00CC2757">
          <w:rPr>
            <w:rFonts w:asciiTheme="majorHAnsi" w:hAnsiTheme="majorHAnsi" w:cstheme="majorHAnsi"/>
            <w:sz w:val="28"/>
            <w:szCs w:val="28"/>
          </w:rPr>
          <w:t xml:space="preserve">Luật này có </w:t>
        </w:r>
      </w:ins>
      <w:ins w:id="236" w:author="Quang Khánh" w:date="2026-08-18T10:02:00Z" w16du:dateUtc="2026-08-18T03:02:00Z">
        <w:r w:rsidR="00CC2757">
          <w:rPr>
            <w:rFonts w:asciiTheme="majorHAnsi" w:hAnsiTheme="majorHAnsi" w:cstheme="majorHAnsi"/>
            <w:sz w:val="28"/>
            <w:szCs w:val="28"/>
          </w:rPr>
          <w:t>hiệu lực thi hành</w:t>
        </w:r>
      </w:ins>
      <w:del w:id="237" w:author="Quang Khánh" w:date="2026-08-18T10:01:00Z" w16du:dateUtc="2026-08-18T03:01:00Z">
        <w:r w:rsidR="003B7DDD" w:rsidRPr="003B6408" w:rsidDel="00CC2757">
          <w:rPr>
            <w:rFonts w:asciiTheme="majorHAnsi" w:hAnsiTheme="majorHAnsi" w:cstheme="majorHAnsi"/>
            <w:sz w:val="28"/>
            <w:szCs w:val="28"/>
          </w:rPr>
          <w:delText>01</w:delText>
        </w:r>
        <w:r w:rsidR="009544B1" w:rsidRPr="003B6408" w:rsidDel="00CC2757">
          <w:rPr>
            <w:rFonts w:asciiTheme="majorHAnsi" w:hAnsiTheme="majorHAnsi" w:cstheme="majorHAnsi"/>
            <w:sz w:val="28"/>
            <w:szCs w:val="28"/>
          </w:rPr>
          <w:delText xml:space="preserve"> tháng </w:delText>
        </w:r>
        <w:r w:rsidR="003B7DDD" w:rsidRPr="003B6408" w:rsidDel="00CC2757">
          <w:rPr>
            <w:rFonts w:asciiTheme="majorHAnsi" w:hAnsiTheme="majorHAnsi" w:cstheme="majorHAnsi"/>
            <w:sz w:val="28"/>
            <w:szCs w:val="28"/>
          </w:rPr>
          <w:delText>01</w:delText>
        </w:r>
        <w:r w:rsidR="009544B1" w:rsidRPr="003B6408" w:rsidDel="00CC2757">
          <w:rPr>
            <w:rFonts w:asciiTheme="majorHAnsi" w:hAnsiTheme="majorHAnsi" w:cstheme="majorHAnsi"/>
            <w:sz w:val="28"/>
            <w:szCs w:val="28"/>
          </w:rPr>
          <w:delText xml:space="preserve"> năm </w:delText>
        </w:r>
        <w:r w:rsidR="003B7DDD" w:rsidRPr="003B6408" w:rsidDel="00CC2757">
          <w:rPr>
            <w:rFonts w:asciiTheme="majorHAnsi" w:hAnsiTheme="majorHAnsi" w:cstheme="majorHAnsi"/>
            <w:sz w:val="28"/>
            <w:szCs w:val="28"/>
          </w:rPr>
          <w:delText>2027</w:delText>
        </w:r>
      </w:del>
      <w:r w:rsidRPr="003B6408">
        <w:rPr>
          <w:rFonts w:asciiTheme="majorHAnsi" w:hAnsiTheme="majorHAnsi" w:cstheme="majorHAnsi"/>
          <w:sz w:val="28"/>
          <w:szCs w:val="28"/>
        </w:rPr>
        <w:t xml:space="preserve"> và chưa hết hiệu lực hoặc chưa hết thời hạn thì tiếp tục được áp dụng, sử dụng theo thời hạn ghi trên văn bản, giấy phép, giấy chứng nhận đó</w:t>
      </w:r>
      <w:del w:id="238" w:author="Quang Khánh" w:date="2026-08-18T15:42:00Z" w16du:dateUtc="2026-08-18T08:42:00Z">
        <w:r w:rsidR="00C521B2" w:rsidRPr="003B6408" w:rsidDel="00C355F8">
          <w:rPr>
            <w:rFonts w:asciiTheme="majorHAnsi" w:hAnsiTheme="majorHAnsi" w:cstheme="majorHAnsi"/>
            <w:sz w:val="28"/>
            <w:szCs w:val="28"/>
          </w:rPr>
          <w:delText xml:space="preserve"> </w:delText>
        </w:r>
      </w:del>
      <w:ins w:id="239" w:author="Quang Khánh" w:date="2026-08-18T15:42:00Z" w16du:dateUtc="2026-08-18T08:42:00Z">
        <w:r w:rsidR="00C355F8">
          <w:rPr>
            <w:rFonts w:asciiTheme="majorHAnsi" w:hAnsiTheme="majorHAnsi" w:cstheme="majorHAnsi"/>
            <w:sz w:val="28"/>
            <w:szCs w:val="28"/>
          </w:rPr>
          <w:t xml:space="preserve">, </w:t>
        </w:r>
      </w:ins>
      <w:r w:rsidR="00C521B2" w:rsidRPr="003B6408">
        <w:rPr>
          <w:rFonts w:asciiTheme="majorHAnsi" w:hAnsiTheme="majorHAnsi" w:cstheme="majorHAnsi"/>
          <w:sz w:val="28"/>
          <w:szCs w:val="28"/>
        </w:rPr>
        <w:t>trừ trường hợp quy định tại</w:t>
      </w:r>
      <w:ins w:id="240" w:author="Quang Khánh" w:date="2026-08-18T15:42:00Z" w16du:dateUtc="2026-08-18T08:42:00Z">
        <w:r w:rsidR="00C355F8">
          <w:rPr>
            <w:rFonts w:asciiTheme="majorHAnsi" w:hAnsiTheme="majorHAnsi" w:cstheme="majorHAnsi"/>
            <w:sz w:val="28"/>
            <w:szCs w:val="28"/>
          </w:rPr>
          <w:t xml:space="preserve"> các</w:t>
        </w:r>
      </w:ins>
      <w:r w:rsidR="00C521B2" w:rsidRPr="003B6408">
        <w:rPr>
          <w:rFonts w:asciiTheme="majorHAnsi" w:hAnsiTheme="majorHAnsi" w:cstheme="majorHAnsi"/>
          <w:sz w:val="28"/>
          <w:szCs w:val="28"/>
        </w:rPr>
        <w:t xml:space="preserve"> khoản </w:t>
      </w:r>
      <w:r w:rsidR="001B2F87" w:rsidRPr="003B6408">
        <w:rPr>
          <w:rFonts w:asciiTheme="majorHAnsi" w:hAnsiTheme="majorHAnsi" w:cstheme="majorHAnsi"/>
          <w:sz w:val="28"/>
          <w:szCs w:val="28"/>
          <w:lang w:val="en-US"/>
        </w:rPr>
        <w:t>4</w:t>
      </w:r>
      <w:r w:rsidR="00C521B2" w:rsidRPr="003B6408">
        <w:rPr>
          <w:rFonts w:asciiTheme="majorHAnsi" w:hAnsiTheme="majorHAnsi" w:cstheme="majorHAnsi"/>
          <w:sz w:val="28"/>
          <w:szCs w:val="28"/>
        </w:rPr>
        <w:t>,</w:t>
      </w:r>
      <w:r w:rsidR="00300060" w:rsidRPr="003B6408">
        <w:rPr>
          <w:rFonts w:asciiTheme="majorHAnsi" w:hAnsiTheme="majorHAnsi" w:cstheme="majorHAnsi"/>
          <w:sz w:val="28"/>
          <w:szCs w:val="28"/>
        </w:rPr>
        <w:t xml:space="preserve"> </w:t>
      </w:r>
      <w:del w:id="241" w:author="Quang Khánh" w:date="2026-08-18T15:42:00Z" w16du:dateUtc="2026-08-18T08:42:00Z">
        <w:r w:rsidR="00300060" w:rsidRPr="003B6408" w:rsidDel="00C355F8">
          <w:rPr>
            <w:rFonts w:asciiTheme="majorHAnsi" w:hAnsiTheme="majorHAnsi" w:cstheme="majorHAnsi"/>
            <w:sz w:val="28"/>
            <w:szCs w:val="28"/>
          </w:rPr>
          <w:delText xml:space="preserve">khoản </w:delText>
        </w:r>
      </w:del>
      <w:r w:rsidR="001B2F87" w:rsidRPr="003B6408">
        <w:rPr>
          <w:rFonts w:asciiTheme="majorHAnsi" w:hAnsiTheme="majorHAnsi" w:cstheme="majorHAnsi"/>
          <w:sz w:val="28"/>
          <w:szCs w:val="28"/>
          <w:lang w:val="en-US"/>
        </w:rPr>
        <w:t>5</w:t>
      </w:r>
      <w:r w:rsidR="00C521B2" w:rsidRPr="003B6408">
        <w:rPr>
          <w:rFonts w:asciiTheme="majorHAnsi" w:hAnsiTheme="majorHAnsi" w:cstheme="majorHAnsi"/>
          <w:sz w:val="28"/>
          <w:szCs w:val="28"/>
        </w:rPr>
        <w:t xml:space="preserve"> và </w:t>
      </w:r>
      <w:del w:id="242" w:author="Quang Khánh" w:date="2026-08-18T15:42:00Z" w16du:dateUtc="2026-08-18T08:42:00Z">
        <w:r w:rsidR="00C521B2" w:rsidRPr="003B6408" w:rsidDel="00C355F8">
          <w:rPr>
            <w:rFonts w:asciiTheme="majorHAnsi" w:hAnsiTheme="majorHAnsi" w:cstheme="majorHAnsi"/>
            <w:sz w:val="28"/>
            <w:szCs w:val="28"/>
          </w:rPr>
          <w:delText xml:space="preserve">khoản </w:delText>
        </w:r>
      </w:del>
      <w:r w:rsidR="001B2F87" w:rsidRPr="003B6408">
        <w:rPr>
          <w:rFonts w:asciiTheme="majorHAnsi" w:hAnsiTheme="majorHAnsi" w:cstheme="majorHAnsi"/>
          <w:sz w:val="28"/>
          <w:szCs w:val="28"/>
          <w:lang w:val="en-US"/>
        </w:rPr>
        <w:t>6</w:t>
      </w:r>
      <w:r w:rsidR="00C521B2" w:rsidRPr="003B6408">
        <w:rPr>
          <w:rFonts w:asciiTheme="majorHAnsi" w:hAnsiTheme="majorHAnsi" w:cstheme="majorHAnsi"/>
          <w:sz w:val="28"/>
          <w:szCs w:val="28"/>
        </w:rPr>
        <w:t xml:space="preserve"> Điều này.</w:t>
      </w:r>
    </w:p>
    <w:p w14:paraId="4E5D0165" w14:textId="401BEB65" w:rsidR="00307204" w:rsidRPr="003B6408" w:rsidRDefault="00307204" w:rsidP="000A0E18">
      <w:pPr>
        <w:widowControl w:val="0"/>
        <w:tabs>
          <w:tab w:val="left" w:pos="993"/>
        </w:tabs>
        <w:suppressAutoHyphens w:val="0"/>
        <w:spacing w:before="120" w:after="120" w:line="340" w:lineRule="exact"/>
        <w:ind w:firstLine="709"/>
        <w:jc w:val="both"/>
        <w:rPr>
          <w:rFonts w:asciiTheme="majorHAnsi" w:hAnsiTheme="majorHAnsi" w:cstheme="majorHAnsi"/>
          <w:sz w:val="28"/>
          <w:szCs w:val="28"/>
        </w:rPr>
      </w:pPr>
      <w:r w:rsidRPr="003B6408">
        <w:rPr>
          <w:rFonts w:asciiTheme="majorHAnsi" w:hAnsiTheme="majorHAnsi" w:cstheme="majorHAnsi"/>
          <w:sz w:val="28"/>
          <w:szCs w:val="28"/>
        </w:rPr>
        <w:t xml:space="preserve">Trường hợp tổ chức, cá nhân có nhu cầu </w:t>
      </w:r>
      <w:del w:id="243" w:author="Quang Khánh" w:date="2026-08-18T15:43:00Z" w16du:dateUtc="2026-08-18T08:43:00Z">
        <w:r w:rsidRPr="003B6408" w:rsidDel="00937473">
          <w:rPr>
            <w:rFonts w:asciiTheme="majorHAnsi" w:hAnsiTheme="majorHAnsi" w:cstheme="majorHAnsi"/>
            <w:sz w:val="28"/>
            <w:szCs w:val="28"/>
          </w:rPr>
          <w:delText>được</w:delText>
        </w:r>
      </w:del>
      <w:r w:rsidRPr="003B6408">
        <w:rPr>
          <w:rFonts w:asciiTheme="majorHAnsi" w:hAnsiTheme="majorHAnsi" w:cstheme="majorHAnsi"/>
          <w:sz w:val="28"/>
          <w:szCs w:val="28"/>
        </w:rPr>
        <w:t xml:space="preserve"> sửa đổi, bổ sung, cấp lại</w:t>
      </w:r>
      <w:r w:rsidR="00B62961" w:rsidRPr="003B6408">
        <w:rPr>
          <w:rFonts w:asciiTheme="majorHAnsi" w:hAnsiTheme="majorHAnsi" w:cstheme="majorHAnsi"/>
          <w:sz w:val="28"/>
          <w:szCs w:val="28"/>
        </w:rPr>
        <w:t xml:space="preserve">, gia </w:t>
      </w:r>
      <w:r w:rsidR="007F66A3" w:rsidRPr="003B6408">
        <w:rPr>
          <w:rFonts w:asciiTheme="majorHAnsi" w:hAnsiTheme="majorHAnsi" w:cstheme="majorHAnsi"/>
          <w:sz w:val="28"/>
          <w:szCs w:val="28"/>
        </w:rPr>
        <w:t xml:space="preserve">hạn, điều chỉnh </w:t>
      </w:r>
      <w:r w:rsidRPr="003B6408">
        <w:rPr>
          <w:rFonts w:asciiTheme="majorHAnsi" w:hAnsiTheme="majorHAnsi" w:cstheme="majorHAnsi"/>
          <w:sz w:val="28"/>
          <w:szCs w:val="28"/>
        </w:rPr>
        <w:t>văn bản, giấy phép, giấy chứng nhận thì gửi văn bản đề nghị đến cơ quan</w:t>
      </w:r>
      <w:ins w:id="244" w:author="Quang Khánh" w:date="2026-08-18T15:45:00Z" w16du:dateUtc="2026-08-18T08:45:00Z">
        <w:r w:rsidR="00937473">
          <w:rPr>
            <w:rFonts w:asciiTheme="majorHAnsi" w:hAnsiTheme="majorHAnsi" w:cstheme="majorHAnsi"/>
            <w:sz w:val="28"/>
            <w:szCs w:val="28"/>
          </w:rPr>
          <w:t xml:space="preserve"> nhà nước</w:t>
        </w:r>
      </w:ins>
      <w:r w:rsidRPr="003B6408">
        <w:rPr>
          <w:rFonts w:asciiTheme="majorHAnsi" w:hAnsiTheme="majorHAnsi" w:cstheme="majorHAnsi"/>
          <w:sz w:val="28"/>
          <w:szCs w:val="28"/>
        </w:rPr>
        <w:t xml:space="preserve">, người có thẩm quyền </w:t>
      </w:r>
      <w:r w:rsidR="00B74CA4" w:rsidRPr="003B6408">
        <w:rPr>
          <w:rFonts w:asciiTheme="majorHAnsi" w:hAnsiTheme="majorHAnsi" w:cstheme="majorHAnsi"/>
          <w:sz w:val="28"/>
          <w:szCs w:val="28"/>
        </w:rPr>
        <w:t xml:space="preserve">theo quy định </w:t>
      </w:r>
      <w:r w:rsidRPr="003B6408">
        <w:rPr>
          <w:rFonts w:asciiTheme="majorHAnsi" w:hAnsiTheme="majorHAnsi" w:cstheme="majorHAnsi"/>
          <w:sz w:val="28"/>
          <w:szCs w:val="28"/>
        </w:rPr>
        <w:t xml:space="preserve">tại Luật này </w:t>
      </w:r>
      <w:ins w:id="245" w:author="Quang Khánh" w:date="2026-08-18T16:21:00Z" w16du:dateUtc="2026-08-18T09:21:00Z">
        <w:r w:rsidR="005E4471">
          <w:rPr>
            <w:rFonts w:asciiTheme="majorHAnsi" w:hAnsiTheme="majorHAnsi" w:cstheme="majorHAnsi"/>
            <w:sz w:val="28"/>
            <w:szCs w:val="28"/>
          </w:rPr>
          <w:t xml:space="preserve">để </w:t>
        </w:r>
      </w:ins>
      <w:r w:rsidRPr="003B6408">
        <w:rPr>
          <w:rFonts w:asciiTheme="majorHAnsi" w:hAnsiTheme="majorHAnsi" w:cstheme="majorHAnsi"/>
          <w:sz w:val="28"/>
          <w:szCs w:val="28"/>
        </w:rPr>
        <w:t>giải quyết</w:t>
      </w:r>
      <w:ins w:id="246" w:author="Quang Khánh" w:date="2026-08-18T16:21:00Z" w16du:dateUtc="2026-08-18T09:21:00Z">
        <w:r w:rsidR="005E4471">
          <w:rPr>
            <w:rFonts w:asciiTheme="majorHAnsi" w:hAnsiTheme="majorHAnsi" w:cstheme="majorHAnsi"/>
            <w:sz w:val="28"/>
            <w:szCs w:val="28"/>
          </w:rPr>
          <w:t xml:space="preserve"> theo quy định của Luật </w:t>
        </w:r>
      </w:ins>
      <w:ins w:id="247" w:author="Quang Khánh" w:date="2026-08-18T16:22:00Z" w16du:dateUtc="2026-08-18T09:22:00Z">
        <w:r w:rsidR="005E4471">
          <w:rPr>
            <w:rFonts w:asciiTheme="majorHAnsi" w:hAnsiTheme="majorHAnsi" w:cstheme="majorHAnsi"/>
            <w:sz w:val="28"/>
            <w:szCs w:val="28"/>
          </w:rPr>
          <w:t>này</w:t>
        </w:r>
      </w:ins>
      <w:r w:rsidRPr="003B6408">
        <w:rPr>
          <w:rFonts w:asciiTheme="majorHAnsi" w:hAnsiTheme="majorHAnsi" w:cstheme="majorHAnsi"/>
          <w:sz w:val="28"/>
          <w:szCs w:val="28"/>
        </w:rPr>
        <w:t>.</w:t>
      </w:r>
    </w:p>
    <w:p w14:paraId="6D8D7B16" w14:textId="67D0948B" w:rsidR="002557A0" w:rsidRPr="00720173" w:rsidRDefault="002557A0" w:rsidP="000A0E18">
      <w:pPr>
        <w:pStyle w:val="ListParagraph"/>
        <w:widowControl w:val="0"/>
        <w:numPr>
          <w:ilvl w:val="0"/>
          <w:numId w:val="7"/>
        </w:numPr>
        <w:tabs>
          <w:tab w:val="left" w:pos="993"/>
        </w:tabs>
        <w:suppressAutoHyphens w:val="0"/>
        <w:spacing w:before="120" w:after="120" w:line="340" w:lineRule="exact"/>
        <w:ind w:left="0" w:firstLine="709"/>
        <w:contextualSpacing w:val="0"/>
        <w:jc w:val="both"/>
        <w:rPr>
          <w:rFonts w:asciiTheme="majorHAnsi" w:hAnsiTheme="majorHAnsi" w:cstheme="majorHAnsi"/>
          <w:spacing w:val="-2"/>
          <w:sz w:val="28"/>
          <w:szCs w:val="28"/>
        </w:rPr>
      </w:pPr>
      <w:r w:rsidRPr="00720173">
        <w:rPr>
          <w:rFonts w:asciiTheme="majorHAnsi" w:hAnsiTheme="majorHAnsi" w:cstheme="majorHAnsi"/>
          <w:spacing w:val="-2"/>
          <w:sz w:val="28"/>
          <w:szCs w:val="28"/>
        </w:rPr>
        <w:t xml:space="preserve">Tổ chức, cá nhân đã được cơ quan nhà nước, người có thẩm quyền tiếp nhận hồ sơ để giải quyết thủ tục hành chính trước ngày </w:t>
      </w:r>
      <w:ins w:id="248" w:author="Quang Khánh" w:date="2026-08-18T10:02:00Z">
        <w:r w:rsidR="00CC2757" w:rsidRPr="00CC2757">
          <w:rPr>
            <w:rFonts w:asciiTheme="majorHAnsi" w:hAnsiTheme="majorHAnsi" w:cstheme="majorHAnsi"/>
            <w:spacing w:val="-2"/>
            <w:sz w:val="28"/>
            <w:szCs w:val="28"/>
          </w:rPr>
          <w:t>Luật này có hiệu lực thi hành</w:t>
        </w:r>
        <w:r w:rsidR="00CC2757" w:rsidRPr="00CC2757" w:rsidDel="00CC2757">
          <w:rPr>
            <w:rFonts w:asciiTheme="majorHAnsi" w:hAnsiTheme="majorHAnsi" w:cstheme="majorHAnsi"/>
            <w:spacing w:val="-2"/>
            <w:sz w:val="28"/>
            <w:szCs w:val="28"/>
          </w:rPr>
          <w:t xml:space="preserve"> </w:t>
        </w:r>
      </w:ins>
      <w:del w:id="249" w:author="Quang Khánh" w:date="2026-08-18T10:02:00Z" w16du:dateUtc="2026-08-18T03:02:00Z">
        <w:r w:rsidRPr="00720173" w:rsidDel="00CC2757">
          <w:rPr>
            <w:rFonts w:asciiTheme="majorHAnsi" w:hAnsiTheme="majorHAnsi" w:cstheme="majorHAnsi"/>
            <w:spacing w:val="-2"/>
            <w:sz w:val="28"/>
            <w:szCs w:val="28"/>
          </w:rPr>
          <w:delText xml:space="preserve">01 tháng 01 năm 2027 </w:delText>
        </w:r>
      </w:del>
      <w:r w:rsidRPr="00720173">
        <w:rPr>
          <w:rFonts w:asciiTheme="majorHAnsi" w:hAnsiTheme="majorHAnsi" w:cstheme="majorHAnsi"/>
          <w:spacing w:val="-2"/>
          <w:sz w:val="28"/>
          <w:szCs w:val="28"/>
        </w:rPr>
        <w:t>mà chưa có kết quả thì tiếp tục được giải quyết theo quy định của pháp luật tại thời điểm tiếp nhận.</w:t>
      </w:r>
    </w:p>
    <w:p w14:paraId="5E82B88F" w14:textId="1D913444" w:rsidR="00081E1D" w:rsidRPr="003B6408" w:rsidRDefault="004047D8" w:rsidP="000A0E18">
      <w:pPr>
        <w:pStyle w:val="ListParagraph"/>
        <w:widowControl w:val="0"/>
        <w:numPr>
          <w:ilvl w:val="0"/>
          <w:numId w:val="7"/>
        </w:numPr>
        <w:tabs>
          <w:tab w:val="left" w:pos="993"/>
        </w:tabs>
        <w:suppressAutoHyphens w:val="0"/>
        <w:spacing w:before="120" w:after="120" w:line="340" w:lineRule="exact"/>
        <w:ind w:left="0" w:firstLine="709"/>
        <w:contextualSpacing w:val="0"/>
        <w:jc w:val="both"/>
        <w:rPr>
          <w:rFonts w:asciiTheme="majorHAnsi" w:hAnsiTheme="majorHAnsi" w:cstheme="majorHAnsi"/>
          <w:sz w:val="28"/>
          <w:szCs w:val="28"/>
        </w:rPr>
      </w:pPr>
      <w:r w:rsidRPr="003B6408">
        <w:rPr>
          <w:rFonts w:asciiTheme="majorHAnsi" w:hAnsiTheme="majorHAnsi" w:cstheme="majorHAnsi"/>
          <w:sz w:val="28"/>
          <w:szCs w:val="28"/>
        </w:rPr>
        <w:tab/>
      </w:r>
      <w:r w:rsidR="00C6631B" w:rsidRPr="007C6001">
        <w:rPr>
          <w:rFonts w:asciiTheme="majorHAnsi" w:hAnsiTheme="majorHAnsi" w:cstheme="majorHAnsi"/>
          <w:sz w:val="28"/>
          <w:szCs w:val="28"/>
        </w:rPr>
        <w:t>V</w:t>
      </w:r>
      <w:r w:rsidR="00081E1D" w:rsidRPr="003B6408">
        <w:rPr>
          <w:rFonts w:asciiTheme="majorHAnsi" w:hAnsiTheme="majorHAnsi" w:cstheme="majorHAnsi"/>
          <w:sz w:val="28"/>
          <w:szCs w:val="28"/>
        </w:rPr>
        <w:t xml:space="preserve">ăn bản, giấy phép, giấy chứng nhận đã được cấp bằng bản giấy trước ngày 18 tháng 5 năm 2026 </w:t>
      </w:r>
      <w:ins w:id="250" w:author="Quang Khánh" w:date="2026-08-18T16:04:00Z" w16du:dateUtc="2026-08-18T09:04:00Z">
        <w:r w:rsidR="00B72240">
          <w:rPr>
            <w:rFonts w:asciiTheme="majorHAnsi" w:hAnsiTheme="majorHAnsi" w:cstheme="majorHAnsi"/>
            <w:sz w:val="28"/>
            <w:szCs w:val="28"/>
          </w:rPr>
          <w:t>và chưa hết</w:t>
        </w:r>
      </w:ins>
      <w:del w:id="251" w:author="Quang Khánh" w:date="2026-08-18T16:04:00Z" w16du:dateUtc="2026-08-18T09:04:00Z">
        <w:r w:rsidR="00081E1D" w:rsidRPr="003B6408" w:rsidDel="00B72240">
          <w:rPr>
            <w:rFonts w:asciiTheme="majorHAnsi" w:hAnsiTheme="majorHAnsi" w:cstheme="majorHAnsi"/>
            <w:sz w:val="28"/>
            <w:szCs w:val="28"/>
          </w:rPr>
          <w:delText>còn</w:delText>
        </w:r>
      </w:del>
      <w:r w:rsidR="00081E1D" w:rsidRPr="003B6408">
        <w:rPr>
          <w:rFonts w:asciiTheme="majorHAnsi" w:hAnsiTheme="majorHAnsi" w:cstheme="majorHAnsi"/>
          <w:sz w:val="28"/>
          <w:szCs w:val="28"/>
        </w:rPr>
        <w:t xml:space="preserve"> hiệu lực </w:t>
      </w:r>
      <w:ins w:id="252" w:author="Quang Khánh" w:date="2026-08-18T16:01:00Z" w16du:dateUtc="2026-08-18T09:01:00Z">
        <w:r w:rsidR="00B7526B">
          <w:rPr>
            <w:rFonts w:asciiTheme="majorHAnsi" w:hAnsiTheme="majorHAnsi" w:cstheme="majorHAnsi"/>
            <w:sz w:val="28"/>
            <w:szCs w:val="28"/>
          </w:rPr>
          <w:t xml:space="preserve">hoặc chưa hết thời hạn </w:t>
        </w:r>
      </w:ins>
      <w:r w:rsidR="00081E1D" w:rsidRPr="003B6408">
        <w:rPr>
          <w:rFonts w:asciiTheme="majorHAnsi" w:hAnsiTheme="majorHAnsi" w:cstheme="majorHAnsi"/>
          <w:sz w:val="28"/>
          <w:szCs w:val="28"/>
        </w:rPr>
        <w:t xml:space="preserve">mà bị mất, rách nát, hư hỏng thì </w:t>
      </w:r>
      <w:r w:rsidR="00AE7C51" w:rsidRPr="003B6408">
        <w:rPr>
          <w:rFonts w:asciiTheme="majorHAnsi" w:hAnsiTheme="majorHAnsi" w:cstheme="majorHAnsi"/>
          <w:sz w:val="28"/>
          <w:szCs w:val="28"/>
        </w:rPr>
        <w:t>tổ chức, cá nhân</w:t>
      </w:r>
      <w:r w:rsidR="003E1A03" w:rsidRPr="007C6001">
        <w:rPr>
          <w:rFonts w:asciiTheme="majorHAnsi" w:hAnsiTheme="majorHAnsi" w:cstheme="majorHAnsi"/>
          <w:sz w:val="28"/>
          <w:szCs w:val="28"/>
        </w:rPr>
        <w:t xml:space="preserve"> có</w:t>
      </w:r>
      <w:ins w:id="253" w:author="Quang Khánh" w:date="2026-08-18T16:02:00Z" w16du:dateUtc="2026-08-18T09:02:00Z">
        <w:r w:rsidR="00B7526B">
          <w:rPr>
            <w:rFonts w:asciiTheme="majorHAnsi" w:hAnsiTheme="majorHAnsi" w:cstheme="majorHAnsi"/>
            <w:sz w:val="28"/>
            <w:szCs w:val="28"/>
          </w:rPr>
          <w:t xml:space="preserve"> </w:t>
        </w:r>
      </w:ins>
      <w:ins w:id="254" w:author="Quang Khánh" w:date="2026-08-18T16:03:00Z" w16du:dateUtc="2026-08-18T09:03:00Z">
        <w:r w:rsidR="00B7526B">
          <w:rPr>
            <w:rFonts w:asciiTheme="majorHAnsi" w:hAnsiTheme="majorHAnsi" w:cstheme="majorHAnsi"/>
            <w:sz w:val="28"/>
            <w:szCs w:val="28"/>
          </w:rPr>
          <w:t>thể</w:t>
        </w:r>
      </w:ins>
      <w:del w:id="255" w:author="Quang Khánh" w:date="2026-08-18T16:02:00Z" w16du:dateUtc="2026-08-18T09:02:00Z">
        <w:r w:rsidR="003E1A03" w:rsidRPr="007C6001" w:rsidDel="00B7526B">
          <w:rPr>
            <w:rFonts w:asciiTheme="majorHAnsi" w:hAnsiTheme="majorHAnsi" w:cstheme="majorHAnsi"/>
            <w:sz w:val="28"/>
            <w:szCs w:val="28"/>
          </w:rPr>
          <w:delText xml:space="preserve"> nhu cầu</w:delText>
        </w:r>
      </w:del>
      <w:r w:rsidR="00AE7C51" w:rsidRPr="003B6408">
        <w:rPr>
          <w:rFonts w:asciiTheme="majorHAnsi" w:hAnsiTheme="majorHAnsi" w:cstheme="majorHAnsi"/>
          <w:sz w:val="28"/>
          <w:szCs w:val="28"/>
        </w:rPr>
        <w:t xml:space="preserve"> đề nghị cơ </w:t>
      </w:r>
      <w:r w:rsidR="00644BD9" w:rsidRPr="003B6408">
        <w:rPr>
          <w:rFonts w:asciiTheme="majorHAnsi" w:hAnsiTheme="majorHAnsi" w:cstheme="majorHAnsi"/>
          <w:sz w:val="28"/>
          <w:szCs w:val="28"/>
        </w:rPr>
        <w:t>quan, người</w:t>
      </w:r>
      <w:r w:rsidR="00AE7C51" w:rsidRPr="003B6408">
        <w:rPr>
          <w:rFonts w:asciiTheme="majorHAnsi" w:hAnsiTheme="majorHAnsi" w:cstheme="majorHAnsi"/>
          <w:sz w:val="28"/>
          <w:szCs w:val="28"/>
        </w:rPr>
        <w:t xml:space="preserve"> có thẩm quyền cấp bản</w:t>
      </w:r>
      <w:r w:rsidR="00BC5013" w:rsidRPr="003B6408">
        <w:rPr>
          <w:rFonts w:asciiTheme="majorHAnsi" w:hAnsiTheme="majorHAnsi" w:cstheme="majorHAnsi"/>
          <w:sz w:val="28"/>
          <w:szCs w:val="28"/>
        </w:rPr>
        <w:t xml:space="preserve"> sao từ sổ gốc</w:t>
      </w:r>
      <w:r w:rsidR="00AE7C51" w:rsidRPr="003B6408">
        <w:rPr>
          <w:rFonts w:asciiTheme="majorHAnsi" w:hAnsiTheme="majorHAnsi" w:cstheme="majorHAnsi"/>
          <w:sz w:val="28"/>
          <w:szCs w:val="28"/>
        </w:rPr>
        <w:t xml:space="preserve"> theo quy định của pháp </w:t>
      </w:r>
      <w:r w:rsidR="00644BD9" w:rsidRPr="003B6408">
        <w:rPr>
          <w:rFonts w:asciiTheme="majorHAnsi" w:hAnsiTheme="majorHAnsi" w:cstheme="majorHAnsi"/>
          <w:sz w:val="28"/>
          <w:szCs w:val="28"/>
        </w:rPr>
        <w:t>luật về chứng thực.</w:t>
      </w:r>
      <w:r w:rsidR="00B84B5E" w:rsidRPr="003B6408">
        <w:rPr>
          <w:rFonts w:asciiTheme="majorHAnsi" w:hAnsiTheme="majorHAnsi" w:cstheme="majorHAnsi"/>
          <w:sz w:val="28"/>
          <w:szCs w:val="28"/>
        </w:rPr>
        <w:t xml:space="preserve"> </w:t>
      </w:r>
    </w:p>
    <w:p w14:paraId="123085CC" w14:textId="40A4560D" w:rsidR="00C521B2" w:rsidRPr="003B6408" w:rsidRDefault="00BC4FFD" w:rsidP="000A0E18">
      <w:pPr>
        <w:pStyle w:val="ListParagraph"/>
        <w:widowControl w:val="0"/>
        <w:numPr>
          <w:ilvl w:val="0"/>
          <w:numId w:val="7"/>
        </w:numPr>
        <w:tabs>
          <w:tab w:val="left" w:pos="993"/>
        </w:tabs>
        <w:suppressAutoHyphens w:val="0"/>
        <w:spacing w:before="120" w:after="120" w:line="340" w:lineRule="exact"/>
        <w:ind w:left="0" w:firstLine="709"/>
        <w:contextualSpacing w:val="0"/>
        <w:jc w:val="both"/>
        <w:rPr>
          <w:rFonts w:asciiTheme="majorHAnsi" w:hAnsiTheme="majorHAnsi" w:cstheme="majorHAnsi"/>
          <w:sz w:val="28"/>
          <w:szCs w:val="28"/>
        </w:rPr>
      </w:pPr>
      <w:r w:rsidRPr="003B6408">
        <w:rPr>
          <w:rFonts w:asciiTheme="majorHAnsi" w:hAnsiTheme="majorHAnsi" w:cstheme="majorHAnsi"/>
          <w:sz w:val="28"/>
          <w:szCs w:val="28"/>
        </w:rPr>
        <w:t xml:space="preserve">Giấy chứng nhận đăng ký thuốc bảo vệ thực vật đã được cấp trước ngày 18 </w:t>
      </w:r>
      <w:r w:rsidRPr="003B6408">
        <w:rPr>
          <w:rFonts w:asciiTheme="majorHAnsi" w:hAnsiTheme="majorHAnsi" w:cstheme="majorHAnsi"/>
          <w:sz w:val="28"/>
          <w:szCs w:val="28"/>
        </w:rPr>
        <w:lastRenderedPageBreak/>
        <w:t xml:space="preserve">tháng 5 năm 2026 và </w:t>
      </w:r>
      <w:ins w:id="256" w:author="Quang Khánh" w:date="2026-08-18T16:05:00Z" w16du:dateUtc="2026-08-18T09:05:00Z">
        <w:r w:rsidR="00B72240">
          <w:rPr>
            <w:rFonts w:asciiTheme="majorHAnsi" w:hAnsiTheme="majorHAnsi" w:cstheme="majorHAnsi"/>
            <w:sz w:val="28"/>
            <w:szCs w:val="28"/>
          </w:rPr>
          <w:t>chưa hết</w:t>
        </w:r>
      </w:ins>
      <w:ins w:id="257" w:author="Quang Khánh" w:date="2026-08-18T16:10:00Z" w16du:dateUtc="2026-08-18T09:10:00Z">
        <w:r w:rsidR="002D092B">
          <w:rPr>
            <w:rFonts w:asciiTheme="majorHAnsi" w:hAnsiTheme="majorHAnsi" w:cstheme="majorHAnsi"/>
            <w:sz w:val="28"/>
            <w:szCs w:val="28"/>
          </w:rPr>
          <w:t xml:space="preserve"> hiệu lực hoặc</w:t>
        </w:r>
      </w:ins>
      <w:ins w:id="258" w:author="Quang Khánh" w:date="2026-08-18T16:06:00Z" w16du:dateUtc="2026-08-18T09:06:00Z">
        <w:r w:rsidR="002D092B">
          <w:rPr>
            <w:rFonts w:asciiTheme="majorHAnsi" w:hAnsiTheme="majorHAnsi" w:cstheme="majorHAnsi"/>
            <w:sz w:val="28"/>
            <w:szCs w:val="28"/>
          </w:rPr>
          <w:t xml:space="preserve"> </w:t>
        </w:r>
      </w:ins>
      <w:ins w:id="259" w:author="Quang Khánh" w:date="2026-08-18T16:11:00Z" w16du:dateUtc="2026-08-18T09:11:00Z">
        <w:r w:rsidR="002D092B">
          <w:rPr>
            <w:rFonts w:asciiTheme="majorHAnsi" w:hAnsiTheme="majorHAnsi" w:cstheme="majorHAnsi"/>
            <w:sz w:val="28"/>
            <w:szCs w:val="28"/>
          </w:rPr>
          <w:t xml:space="preserve">chưa hết </w:t>
        </w:r>
      </w:ins>
      <w:ins w:id="260" w:author="Quang Khánh" w:date="2026-08-18T16:06:00Z" w16du:dateUtc="2026-08-18T09:06:00Z">
        <w:r w:rsidR="002D092B">
          <w:rPr>
            <w:rFonts w:asciiTheme="majorHAnsi" w:hAnsiTheme="majorHAnsi" w:cstheme="majorHAnsi"/>
            <w:sz w:val="28"/>
            <w:szCs w:val="28"/>
          </w:rPr>
          <w:t>thời hạn</w:t>
        </w:r>
      </w:ins>
      <w:del w:id="261" w:author="Quang Khánh" w:date="2026-08-18T16:05:00Z" w16du:dateUtc="2026-08-18T09:05:00Z">
        <w:r w:rsidRPr="003B6408" w:rsidDel="00B72240">
          <w:rPr>
            <w:rFonts w:asciiTheme="majorHAnsi" w:hAnsiTheme="majorHAnsi" w:cstheme="majorHAnsi"/>
            <w:sz w:val="28"/>
            <w:szCs w:val="28"/>
          </w:rPr>
          <w:delText>còn</w:delText>
        </w:r>
      </w:del>
      <w:del w:id="262" w:author="Quang Khánh" w:date="2026-08-18T16:06:00Z" w16du:dateUtc="2026-08-18T09:06:00Z">
        <w:r w:rsidRPr="003B6408" w:rsidDel="002D092B">
          <w:rPr>
            <w:rFonts w:asciiTheme="majorHAnsi" w:hAnsiTheme="majorHAnsi" w:cstheme="majorHAnsi"/>
            <w:sz w:val="28"/>
            <w:szCs w:val="28"/>
          </w:rPr>
          <w:delText xml:space="preserve"> hiệu lực</w:delText>
        </w:r>
      </w:del>
      <w:r w:rsidRPr="003B6408">
        <w:rPr>
          <w:rFonts w:asciiTheme="majorHAnsi" w:hAnsiTheme="majorHAnsi" w:cstheme="majorHAnsi"/>
          <w:sz w:val="28"/>
          <w:szCs w:val="28"/>
        </w:rPr>
        <w:t xml:space="preserve"> thì được tiếp tục kéo dài thời hạn thêm 05 năm kể từ ngày hết hạn ghi trên Giấy chứng nhận.</w:t>
      </w:r>
    </w:p>
    <w:p w14:paraId="58A87050" w14:textId="07091BF6" w:rsidR="00BC4FFD" w:rsidRPr="003B6408" w:rsidRDefault="00C521B2" w:rsidP="000A0E18">
      <w:pPr>
        <w:pStyle w:val="ListParagraph"/>
        <w:widowControl w:val="0"/>
        <w:numPr>
          <w:ilvl w:val="0"/>
          <w:numId w:val="7"/>
        </w:numPr>
        <w:tabs>
          <w:tab w:val="left" w:pos="993"/>
        </w:tabs>
        <w:suppressAutoHyphens w:val="0"/>
        <w:spacing w:before="120" w:after="120" w:line="340" w:lineRule="exact"/>
        <w:ind w:left="0" w:firstLine="709"/>
        <w:contextualSpacing w:val="0"/>
        <w:jc w:val="both"/>
        <w:rPr>
          <w:rFonts w:asciiTheme="majorHAnsi" w:hAnsiTheme="majorHAnsi" w:cstheme="majorHAnsi"/>
          <w:sz w:val="28"/>
          <w:szCs w:val="28"/>
        </w:rPr>
      </w:pPr>
      <w:r w:rsidRPr="003B6408">
        <w:rPr>
          <w:rFonts w:asciiTheme="majorHAnsi" w:hAnsiTheme="majorHAnsi" w:cstheme="majorHAnsi"/>
          <w:sz w:val="28"/>
          <w:szCs w:val="28"/>
        </w:rPr>
        <w:t>Quyết định công nhận phân bón lưu hành tại Việt Nam đã được</w:t>
      </w:r>
      <w:r w:rsidR="00BC4FFD" w:rsidRPr="003B6408">
        <w:rPr>
          <w:rFonts w:asciiTheme="majorHAnsi" w:hAnsiTheme="majorHAnsi" w:cstheme="majorHAnsi"/>
          <w:sz w:val="28"/>
          <w:szCs w:val="28"/>
        </w:rPr>
        <w:t xml:space="preserve"> cấp</w:t>
      </w:r>
      <w:r w:rsidRPr="003B6408">
        <w:rPr>
          <w:rFonts w:asciiTheme="majorHAnsi" w:hAnsiTheme="majorHAnsi" w:cstheme="majorHAnsi"/>
          <w:sz w:val="28"/>
          <w:szCs w:val="28"/>
        </w:rPr>
        <w:t xml:space="preserve"> </w:t>
      </w:r>
      <w:r w:rsidR="00BC4FFD" w:rsidRPr="003B6408">
        <w:rPr>
          <w:rFonts w:asciiTheme="majorHAnsi" w:hAnsiTheme="majorHAnsi" w:cstheme="majorHAnsi"/>
          <w:sz w:val="28"/>
          <w:szCs w:val="28"/>
        </w:rPr>
        <w:t xml:space="preserve">trước ngày 18 tháng 5 năm 2026 và </w:t>
      </w:r>
      <w:ins w:id="263" w:author="Quang Khánh" w:date="2026-08-18T16:05:00Z" w16du:dateUtc="2026-08-18T09:05:00Z">
        <w:r w:rsidR="00B72240">
          <w:rPr>
            <w:rFonts w:asciiTheme="majorHAnsi" w:hAnsiTheme="majorHAnsi" w:cstheme="majorHAnsi"/>
            <w:sz w:val="28"/>
            <w:szCs w:val="28"/>
          </w:rPr>
          <w:t>chưa hết</w:t>
        </w:r>
      </w:ins>
      <w:del w:id="264" w:author="Quang Khánh" w:date="2026-08-18T16:05:00Z" w16du:dateUtc="2026-08-18T09:05:00Z">
        <w:r w:rsidR="00BC4FFD" w:rsidRPr="003B6408" w:rsidDel="00B72240">
          <w:rPr>
            <w:rFonts w:asciiTheme="majorHAnsi" w:hAnsiTheme="majorHAnsi" w:cstheme="majorHAnsi"/>
            <w:sz w:val="28"/>
            <w:szCs w:val="28"/>
          </w:rPr>
          <w:delText>còn</w:delText>
        </w:r>
      </w:del>
      <w:r w:rsidR="00BC4FFD" w:rsidRPr="003B6408">
        <w:rPr>
          <w:rFonts w:asciiTheme="majorHAnsi" w:hAnsiTheme="majorHAnsi" w:cstheme="majorHAnsi"/>
          <w:sz w:val="28"/>
          <w:szCs w:val="28"/>
        </w:rPr>
        <w:t xml:space="preserve"> hiệu lực</w:t>
      </w:r>
      <w:ins w:id="265" w:author="Quang Khánh" w:date="2026-08-18T16:11:00Z" w16du:dateUtc="2026-08-18T09:11:00Z">
        <w:r w:rsidR="002D092B">
          <w:rPr>
            <w:rFonts w:asciiTheme="majorHAnsi" w:hAnsiTheme="majorHAnsi" w:cstheme="majorHAnsi"/>
            <w:sz w:val="28"/>
            <w:szCs w:val="28"/>
          </w:rPr>
          <w:t xml:space="preserve"> hoặc chưa hết thời hạn</w:t>
        </w:r>
      </w:ins>
      <w:r w:rsidR="00BC4FFD" w:rsidRPr="003B6408">
        <w:rPr>
          <w:rFonts w:asciiTheme="majorHAnsi" w:hAnsiTheme="majorHAnsi" w:cstheme="majorHAnsi"/>
          <w:sz w:val="28"/>
          <w:szCs w:val="28"/>
        </w:rPr>
        <w:t xml:space="preserve"> thì được tiếp tục kéo dài thời hạn thêm 05 năm kể từ ngày hết hạn ghi trên Quyết định công nhận. </w:t>
      </w:r>
    </w:p>
    <w:p w14:paraId="35B04D10" w14:textId="562667EE" w:rsidR="00145C19" w:rsidRPr="007C6001" w:rsidRDefault="00B361FA" w:rsidP="000A0E18">
      <w:pPr>
        <w:pStyle w:val="ListParagraph"/>
        <w:widowControl w:val="0"/>
        <w:numPr>
          <w:ilvl w:val="0"/>
          <w:numId w:val="7"/>
        </w:numPr>
        <w:tabs>
          <w:tab w:val="left" w:pos="993"/>
        </w:tabs>
        <w:suppressAutoHyphens w:val="0"/>
        <w:spacing w:before="120" w:after="120" w:line="340" w:lineRule="exact"/>
        <w:ind w:left="0" w:firstLine="709"/>
        <w:contextualSpacing w:val="0"/>
        <w:jc w:val="both"/>
        <w:rPr>
          <w:rFonts w:asciiTheme="majorHAnsi" w:hAnsiTheme="majorHAnsi" w:cstheme="majorHAnsi"/>
          <w:sz w:val="28"/>
          <w:szCs w:val="28"/>
        </w:rPr>
      </w:pPr>
      <w:r w:rsidRPr="007C6001">
        <w:rPr>
          <w:rFonts w:asciiTheme="majorHAnsi" w:hAnsiTheme="majorHAnsi" w:cstheme="majorHAnsi"/>
          <w:noProof/>
          <w:sz w:val="28"/>
          <w:szCs w:val="28"/>
        </w:rPr>
        <mc:AlternateContent>
          <mc:Choice Requires="wps">
            <w:drawing>
              <wp:anchor distT="0" distB="0" distL="114300" distR="114300" simplePos="0" relativeHeight="251656192" behindDoc="0" locked="0" layoutInCell="1" allowOverlap="1" wp14:anchorId="6EF31420" wp14:editId="797A35B6">
                <wp:simplePos x="0" y="0"/>
                <wp:positionH relativeFrom="column">
                  <wp:posOffset>89373</wp:posOffset>
                </wp:positionH>
                <wp:positionV relativeFrom="paragraph">
                  <wp:posOffset>720090</wp:posOffset>
                </wp:positionV>
                <wp:extent cx="5828030" cy="0"/>
                <wp:effectExtent l="0" t="0" r="0" b="0"/>
                <wp:wrapNone/>
                <wp:docPr id="14863609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8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72DF36" id="_x0000_t32" coordsize="21600,21600" o:spt="32" o:oned="t" path="m,l21600,21600e" filled="f">
                <v:path arrowok="t" fillok="f" o:connecttype="none"/>
                <o:lock v:ext="edit" shapetype="t"/>
              </v:shapetype>
              <v:shape id="AutoShape 5" o:spid="_x0000_s1026" type="#_x0000_t32" style="position:absolute;margin-left:7.05pt;margin-top:56.7pt;width:458.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">
                <o:lock v:ext="edit" shapetype="f"/>
              </v:shape>
            </w:pict>
          </mc:Fallback>
        </mc:AlternateContent>
      </w:r>
      <w:r w:rsidR="00C521B2" w:rsidRPr="007C6001">
        <w:rPr>
          <w:rFonts w:asciiTheme="majorHAnsi" w:hAnsiTheme="majorHAnsi" w:cstheme="majorHAnsi"/>
          <w:sz w:val="28"/>
          <w:szCs w:val="28"/>
        </w:rPr>
        <w:t xml:space="preserve">Giấy chứng nhận đủ điều kiện buôn bán thuốc bảo vệ thực vật đã được cấp </w:t>
      </w:r>
      <w:r w:rsidR="00BC4FFD" w:rsidRPr="007C6001">
        <w:rPr>
          <w:rFonts w:asciiTheme="majorHAnsi" w:hAnsiTheme="majorHAnsi" w:cstheme="majorHAnsi"/>
          <w:sz w:val="28"/>
          <w:szCs w:val="28"/>
        </w:rPr>
        <w:t xml:space="preserve">trước </w:t>
      </w:r>
      <w:r w:rsidR="00722367" w:rsidRPr="003B6408">
        <w:rPr>
          <w:rFonts w:asciiTheme="majorHAnsi" w:hAnsiTheme="majorHAnsi" w:cstheme="majorHAnsi"/>
          <w:sz w:val="28"/>
          <w:szCs w:val="28"/>
        </w:rPr>
        <w:t xml:space="preserve">ngày 18 tháng 5 năm </w:t>
      </w:r>
      <w:r w:rsidR="00BC4FFD" w:rsidRPr="003B6408">
        <w:rPr>
          <w:rFonts w:asciiTheme="majorHAnsi" w:hAnsiTheme="majorHAnsi" w:cstheme="majorHAnsi"/>
          <w:sz w:val="28"/>
          <w:szCs w:val="28"/>
        </w:rPr>
        <w:t xml:space="preserve">2026 và </w:t>
      </w:r>
      <w:ins w:id="266" w:author="Quang Khánh" w:date="2026-08-18T16:05:00Z" w16du:dateUtc="2026-08-18T09:05:00Z">
        <w:r w:rsidR="00B72240">
          <w:rPr>
            <w:rFonts w:asciiTheme="majorHAnsi" w:hAnsiTheme="majorHAnsi" w:cstheme="majorHAnsi"/>
            <w:sz w:val="28"/>
            <w:szCs w:val="28"/>
          </w:rPr>
          <w:t>chưa hết</w:t>
        </w:r>
      </w:ins>
      <w:del w:id="267" w:author="Quang Khánh" w:date="2026-08-18T16:05:00Z" w16du:dateUtc="2026-08-18T09:05:00Z">
        <w:r w:rsidR="00BC4FFD" w:rsidRPr="003B6408" w:rsidDel="00B72240">
          <w:rPr>
            <w:rFonts w:asciiTheme="majorHAnsi" w:hAnsiTheme="majorHAnsi" w:cstheme="majorHAnsi"/>
            <w:sz w:val="28"/>
            <w:szCs w:val="28"/>
          </w:rPr>
          <w:delText>còn</w:delText>
        </w:r>
      </w:del>
      <w:r w:rsidR="00BC4FFD" w:rsidRPr="003B6408">
        <w:rPr>
          <w:rFonts w:asciiTheme="majorHAnsi" w:hAnsiTheme="majorHAnsi" w:cstheme="majorHAnsi"/>
          <w:sz w:val="28"/>
          <w:szCs w:val="28"/>
        </w:rPr>
        <w:t xml:space="preserve"> hiệu lực</w:t>
      </w:r>
      <w:ins w:id="268" w:author="Quang Khánh" w:date="2026-08-18T16:11:00Z" w16du:dateUtc="2026-08-18T09:11:00Z">
        <w:r w:rsidR="002D092B">
          <w:rPr>
            <w:rFonts w:asciiTheme="majorHAnsi" w:hAnsiTheme="majorHAnsi" w:cstheme="majorHAnsi"/>
            <w:sz w:val="28"/>
            <w:szCs w:val="28"/>
          </w:rPr>
          <w:t xml:space="preserve"> hoặc chưa hết thời hạn</w:t>
        </w:r>
      </w:ins>
      <w:r w:rsidR="00BC4FFD" w:rsidRPr="003B6408">
        <w:rPr>
          <w:rFonts w:asciiTheme="majorHAnsi" w:hAnsiTheme="majorHAnsi" w:cstheme="majorHAnsi"/>
          <w:sz w:val="28"/>
          <w:szCs w:val="28"/>
        </w:rPr>
        <w:t xml:space="preserve"> thì được tiếp </w:t>
      </w:r>
      <w:r w:rsidR="003B7DDD" w:rsidRPr="003B6408">
        <w:rPr>
          <w:rFonts w:asciiTheme="majorHAnsi" w:hAnsiTheme="majorHAnsi" w:cstheme="majorHAnsi"/>
          <w:sz w:val="28"/>
          <w:szCs w:val="28"/>
        </w:rPr>
        <w:t>tục áp dụng, sử dụng</w:t>
      </w:r>
      <w:r w:rsidR="00BC4FFD" w:rsidRPr="003B6408">
        <w:rPr>
          <w:rFonts w:asciiTheme="majorHAnsi" w:hAnsiTheme="majorHAnsi" w:cstheme="majorHAnsi"/>
          <w:sz w:val="28"/>
          <w:szCs w:val="28"/>
        </w:rPr>
        <w:t xml:space="preserve"> </w:t>
      </w:r>
      <w:r w:rsidR="00C521B2" w:rsidRPr="007C6001">
        <w:rPr>
          <w:rFonts w:asciiTheme="majorHAnsi" w:hAnsiTheme="majorHAnsi" w:cstheme="majorHAnsi"/>
          <w:sz w:val="28"/>
          <w:szCs w:val="28"/>
        </w:rPr>
        <w:t>không có thời hạn.</w:t>
      </w:r>
    </w:p>
    <w:p w14:paraId="17F4132B" w14:textId="22385596" w:rsidR="00B361FA" w:rsidRDefault="00C6085C" w:rsidP="008633EB">
      <w:pPr>
        <w:widowControl w:val="0"/>
        <w:suppressAutoHyphens w:val="0"/>
        <w:spacing w:before="120" w:after="0" w:line="360" w:lineRule="exact"/>
        <w:ind w:firstLine="720"/>
        <w:jc w:val="both"/>
        <w:rPr>
          <w:rFonts w:asciiTheme="majorHAnsi" w:eastAsia="Times New Roman" w:hAnsiTheme="majorHAnsi" w:cstheme="majorHAnsi"/>
          <w:i/>
          <w:iCs/>
          <w:sz w:val="28"/>
          <w:szCs w:val="28"/>
          <w:lang w:val="en-US"/>
        </w:rPr>
      </w:pPr>
      <w:r w:rsidRPr="003B6408">
        <w:rPr>
          <w:rFonts w:asciiTheme="majorHAnsi" w:eastAsia="Times New Roman" w:hAnsiTheme="majorHAnsi" w:cstheme="majorHAnsi"/>
          <w:i/>
          <w:iCs/>
          <w:spacing w:val="4"/>
          <w:sz w:val="28"/>
          <w:szCs w:val="28"/>
        </w:rPr>
        <w:t xml:space="preserve">Luật này được Quốc hội nước Cộng hòa xã hội chủ nghĩa Việt Nam khóa </w:t>
      </w:r>
      <w:r w:rsidR="00DF2D66" w:rsidRPr="003B6408">
        <w:rPr>
          <w:rFonts w:asciiTheme="majorHAnsi" w:eastAsia="Times New Roman" w:hAnsiTheme="majorHAnsi" w:cstheme="majorHAnsi"/>
          <w:i/>
          <w:iCs/>
          <w:spacing w:val="4"/>
          <w:sz w:val="28"/>
          <w:szCs w:val="28"/>
        </w:rPr>
        <w:t>XVI</w:t>
      </w:r>
      <w:r w:rsidRPr="003B6408">
        <w:rPr>
          <w:rFonts w:asciiTheme="majorHAnsi" w:eastAsia="Times New Roman" w:hAnsiTheme="majorHAnsi" w:cstheme="majorHAnsi"/>
          <w:i/>
          <w:iCs/>
          <w:spacing w:val="4"/>
          <w:sz w:val="28"/>
          <w:szCs w:val="28"/>
        </w:rPr>
        <w:t xml:space="preserve">, </w:t>
      </w:r>
      <w:r w:rsidR="0002690B">
        <w:rPr>
          <w:rFonts w:asciiTheme="majorHAnsi" w:eastAsia="Times New Roman" w:hAnsiTheme="majorHAnsi" w:cstheme="majorHAnsi"/>
          <w:i/>
          <w:iCs/>
          <w:sz w:val="28"/>
          <w:szCs w:val="28"/>
        </w:rPr>
        <w:t>K</w:t>
      </w:r>
      <w:r w:rsidRPr="003B6408">
        <w:rPr>
          <w:rFonts w:asciiTheme="majorHAnsi" w:eastAsia="Times New Roman" w:hAnsiTheme="majorHAnsi" w:cstheme="majorHAnsi"/>
          <w:i/>
          <w:iCs/>
          <w:sz w:val="28"/>
          <w:szCs w:val="28"/>
        </w:rPr>
        <w:t xml:space="preserve">ỳ họp </w:t>
      </w:r>
      <w:r w:rsidR="0002690B">
        <w:rPr>
          <w:rFonts w:asciiTheme="majorHAnsi" w:eastAsia="Times New Roman" w:hAnsiTheme="majorHAnsi" w:cstheme="majorHAnsi"/>
          <w:i/>
          <w:iCs/>
          <w:sz w:val="28"/>
          <w:szCs w:val="28"/>
        </w:rPr>
        <w:t xml:space="preserve">không thường lệ </w:t>
      </w:r>
      <w:r w:rsidRPr="003B6408">
        <w:rPr>
          <w:rFonts w:asciiTheme="majorHAnsi" w:eastAsia="Times New Roman" w:hAnsiTheme="majorHAnsi" w:cstheme="majorHAnsi"/>
          <w:i/>
          <w:iCs/>
          <w:sz w:val="28"/>
          <w:szCs w:val="28"/>
        </w:rPr>
        <w:t>thứ</w:t>
      </w:r>
      <w:r w:rsidR="004F25D6" w:rsidRPr="003B6408">
        <w:rPr>
          <w:rFonts w:asciiTheme="majorHAnsi" w:eastAsia="Times New Roman" w:hAnsiTheme="majorHAnsi" w:cstheme="majorHAnsi"/>
          <w:i/>
          <w:iCs/>
          <w:sz w:val="28"/>
          <w:szCs w:val="28"/>
        </w:rPr>
        <w:t xml:space="preserve"> </w:t>
      </w:r>
      <w:r w:rsidR="0002690B">
        <w:rPr>
          <w:rFonts w:asciiTheme="majorHAnsi" w:eastAsia="Times New Roman" w:hAnsiTheme="majorHAnsi" w:cstheme="majorHAnsi"/>
          <w:i/>
          <w:iCs/>
          <w:sz w:val="28"/>
          <w:szCs w:val="28"/>
        </w:rPr>
        <w:t xml:space="preserve">Nhất </w:t>
      </w:r>
      <w:r w:rsidRPr="003B6408">
        <w:rPr>
          <w:rFonts w:asciiTheme="majorHAnsi" w:eastAsia="Times New Roman" w:hAnsiTheme="majorHAnsi" w:cstheme="majorHAnsi"/>
          <w:i/>
          <w:iCs/>
          <w:sz w:val="28"/>
          <w:szCs w:val="28"/>
        </w:rPr>
        <w:t xml:space="preserve">thông qua ngày </w:t>
      </w:r>
      <w:r w:rsidR="006E5709" w:rsidRPr="003B6408">
        <w:rPr>
          <w:rFonts w:asciiTheme="majorHAnsi" w:eastAsia="Times New Roman" w:hAnsiTheme="majorHAnsi" w:cstheme="majorHAnsi"/>
          <w:i/>
          <w:iCs/>
          <w:sz w:val="28"/>
          <w:szCs w:val="28"/>
        </w:rPr>
        <w:t xml:space="preserve">  </w:t>
      </w:r>
      <w:r w:rsidRPr="003B6408">
        <w:rPr>
          <w:rFonts w:asciiTheme="majorHAnsi" w:eastAsia="Times New Roman" w:hAnsiTheme="majorHAnsi" w:cstheme="majorHAnsi"/>
          <w:i/>
          <w:iCs/>
          <w:sz w:val="28"/>
          <w:szCs w:val="28"/>
        </w:rPr>
        <w:t xml:space="preserve"> tháng </w:t>
      </w:r>
      <w:r w:rsidR="006E5709" w:rsidRPr="003B6408">
        <w:rPr>
          <w:rFonts w:asciiTheme="majorHAnsi" w:eastAsia="Times New Roman" w:hAnsiTheme="majorHAnsi" w:cstheme="majorHAnsi"/>
          <w:i/>
          <w:iCs/>
          <w:sz w:val="28"/>
          <w:szCs w:val="28"/>
        </w:rPr>
        <w:t xml:space="preserve">   </w:t>
      </w:r>
      <w:r w:rsidRPr="003B6408">
        <w:rPr>
          <w:rFonts w:asciiTheme="majorHAnsi" w:eastAsia="Times New Roman" w:hAnsiTheme="majorHAnsi" w:cstheme="majorHAnsi"/>
          <w:i/>
          <w:iCs/>
          <w:sz w:val="28"/>
          <w:szCs w:val="28"/>
        </w:rPr>
        <w:t xml:space="preserve"> năm </w:t>
      </w:r>
      <w:r w:rsidR="006E5709" w:rsidRPr="003B6408">
        <w:rPr>
          <w:rFonts w:asciiTheme="majorHAnsi" w:eastAsia="Times New Roman" w:hAnsiTheme="majorHAnsi" w:cstheme="majorHAnsi"/>
          <w:i/>
          <w:iCs/>
          <w:sz w:val="28"/>
          <w:szCs w:val="28"/>
        </w:rPr>
        <w:t>202</w:t>
      </w:r>
      <w:r w:rsidR="00FF7DE8" w:rsidRPr="003B6408">
        <w:rPr>
          <w:rFonts w:asciiTheme="majorHAnsi" w:eastAsia="Times New Roman" w:hAnsiTheme="majorHAnsi" w:cstheme="majorHAnsi"/>
          <w:i/>
          <w:iCs/>
          <w:sz w:val="28"/>
          <w:szCs w:val="28"/>
          <w:lang w:val="en-US"/>
        </w:rPr>
        <w:t>6</w:t>
      </w:r>
      <w:r w:rsidR="00B46957" w:rsidRPr="003B6408">
        <w:rPr>
          <w:rFonts w:asciiTheme="majorHAnsi" w:eastAsia="Times New Roman" w:hAnsiTheme="majorHAnsi" w:cstheme="majorHAnsi"/>
          <w:i/>
          <w:iCs/>
          <w:sz w:val="28"/>
          <w:szCs w:val="28"/>
        </w:rPr>
        <w:t>.</w:t>
      </w:r>
    </w:p>
    <w:p w14:paraId="61EA97A3" w14:textId="77777777" w:rsidR="006375B0" w:rsidRPr="006375B0" w:rsidRDefault="006375B0" w:rsidP="008633EB">
      <w:pPr>
        <w:widowControl w:val="0"/>
        <w:suppressAutoHyphens w:val="0"/>
        <w:spacing w:before="120" w:after="0" w:line="360" w:lineRule="exact"/>
        <w:ind w:firstLine="720"/>
        <w:jc w:val="both"/>
        <w:rPr>
          <w:rFonts w:asciiTheme="majorHAnsi" w:eastAsia="Times New Roman" w:hAnsiTheme="majorHAnsi" w:cstheme="majorHAnsi"/>
          <w:i/>
          <w:iCs/>
          <w:sz w:val="28"/>
          <w:szCs w:val="28"/>
          <w:lang w:val="en-US"/>
        </w:rPr>
      </w:pPr>
    </w:p>
    <w:tbl>
      <w:tblPr>
        <w:tblW w:w="9356" w:type="dxa"/>
        <w:tblLayout w:type="fixed"/>
        <w:tblCellMar>
          <w:left w:w="0" w:type="dxa"/>
          <w:right w:w="0" w:type="dxa"/>
        </w:tblCellMar>
        <w:tblLook w:val="0000" w:firstRow="0" w:lastRow="0" w:firstColumn="0" w:lastColumn="0" w:noHBand="0" w:noVBand="0"/>
      </w:tblPr>
      <w:tblGrid>
        <w:gridCol w:w="3960"/>
        <w:gridCol w:w="5396"/>
      </w:tblGrid>
      <w:tr w:rsidR="007A1BEE" w:rsidRPr="003B6408" w14:paraId="046CFDEB" w14:textId="77777777" w:rsidTr="00FC7BE0">
        <w:tc>
          <w:tcPr>
            <w:tcW w:w="3960" w:type="dxa"/>
          </w:tcPr>
          <w:p w14:paraId="74F0801D" w14:textId="77777777" w:rsidR="00C6085C" w:rsidRPr="003B6408" w:rsidRDefault="00C6085C" w:rsidP="001C363D">
            <w:pPr>
              <w:widowControl w:val="0"/>
              <w:suppressAutoHyphens w:val="0"/>
              <w:spacing w:before="120" w:after="120" w:line="240" w:lineRule="auto"/>
              <w:rPr>
                <w:rFonts w:asciiTheme="majorHAnsi" w:eastAsia="Times New Roman" w:hAnsiTheme="majorHAnsi" w:cstheme="majorHAnsi"/>
                <w:b/>
                <w:bCs/>
                <w:sz w:val="28"/>
                <w:szCs w:val="28"/>
              </w:rPr>
            </w:pPr>
          </w:p>
        </w:tc>
        <w:tc>
          <w:tcPr>
            <w:tcW w:w="5396" w:type="dxa"/>
          </w:tcPr>
          <w:p w14:paraId="1C38EBB0" w14:textId="1DF237CD" w:rsidR="00BB087F" w:rsidRPr="003B6408" w:rsidRDefault="00C6085C" w:rsidP="00B361FA">
            <w:pPr>
              <w:widowControl w:val="0"/>
              <w:suppressAutoHyphens w:val="0"/>
              <w:spacing w:before="120" w:after="120" w:line="240" w:lineRule="auto"/>
              <w:jc w:val="center"/>
              <w:rPr>
                <w:rFonts w:asciiTheme="majorHAnsi" w:eastAsia="Times New Roman" w:hAnsiTheme="majorHAnsi" w:cstheme="majorHAnsi"/>
                <w:b/>
                <w:bCs/>
                <w:sz w:val="28"/>
                <w:szCs w:val="28"/>
                <w:lang w:val="en-US"/>
              </w:rPr>
            </w:pPr>
            <w:r w:rsidRPr="003B6408">
              <w:rPr>
                <w:rFonts w:asciiTheme="majorHAnsi" w:eastAsia="Times New Roman" w:hAnsiTheme="majorHAnsi" w:cstheme="majorHAnsi"/>
                <w:b/>
                <w:bCs/>
                <w:sz w:val="28"/>
                <w:szCs w:val="28"/>
              </w:rPr>
              <w:t>CHỦ TỊCH QUỐC HỘI</w:t>
            </w:r>
            <w:r w:rsidRPr="003B6408">
              <w:rPr>
                <w:rFonts w:asciiTheme="majorHAnsi" w:eastAsia="Times New Roman" w:hAnsiTheme="majorHAnsi" w:cstheme="majorHAnsi"/>
                <w:b/>
                <w:bCs/>
                <w:sz w:val="28"/>
                <w:szCs w:val="28"/>
              </w:rPr>
              <w:br/>
            </w:r>
          </w:p>
          <w:p w14:paraId="29C6ADEE" w14:textId="77777777" w:rsidR="00BB087F" w:rsidRDefault="00BB087F" w:rsidP="00BB087F">
            <w:pPr>
              <w:widowControl w:val="0"/>
              <w:suppressAutoHyphens w:val="0"/>
              <w:spacing w:before="120" w:after="120" w:line="240" w:lineRule="auto"/>
              <w:jc w:val="center"/>
              <w:rPr>
                <w:rFonts w:asciiTheme="majorHAnsi" w:eastAsia="Times New Roman" w:hAnsiTheme="majorHAnsi" w:cstheme="majorHAnsi"/>
                <w:b/>
                <w:bCs/>
                <w:sz w:val="28"/>
                <w:szCs w:val="28"/>
              </w:rPr>
            </w:pPr>
          </w:p>
          <w:p w14:paraId="12F5EB7D" w14:textId="77777777" w:rsidR="0002690B" w:rsidRPr="0002690B" w:rsidRDefault="0002690B" w:rsidP="00BB087F">
            <w:pPr>
              <w:widowControl w:val="0"/>
              <w:suppressAutoHyphens w:val="0"/>
              <w:spacing w:before="120" w:after="120" w:line="240" w:lineRule="auto"/>
              <w:jc w:val="center"/>
              <w:rPr>
                <w:rFonts w:asciiTheme="majorHAnsi" w:eastAsia="Times New Roman" w:hAnsiTheme="majorHAnsi" w:cstheme="majorHAnsi"/>
                <w:b/>
                <w:bCs/>
                <w:sz w:val="28"/>
                <w:szCs w:val="28"/>
              </w:rPr>
            </w:pPr>
          </w:p>
          <w:p w14:paraId="7574F507" w14:textId="77777777" w:rsidR="00B361FA" w:rsidRPr="003B6408" w:rsidRDefault="00B361FA" w:rsidP="00BB087F">
            <w:pPr>
              <w:widowControl w:val="0"/>
              <w:suppressAutoHyphens w:val="0"/>
              <w:spacing w:before="120" w:after="120" w:line="240" w:lineRule="auto"/>
              <w:jc w:val="center"/>
              <w:rPr>
                <w:rFonts w:asciiTheme="majorHAnsi" w:eastAsia="Times New Roman" w:hAnsiTheme="majorHAnsi" w:cstheme="majorHAnsi"/>
                <w:b/>
                <w:bCs/>
                <w:sz w:val="28"/>
                <w:szCs w:val="28"/>
                <w:lang w:val="en-US"/>
              </w:rPr>
            </w:pPr>
          </w:p>
          <w:p w14:paraId="663EAB17" w14:textId="77777777" w:rsidR="00B361FA" w:rsidRPr="003B6408" w:rsidRDefault="00B361FA" w:rsidP="00B361FA">
            <w:pPr>
              <w:widowControl w:val="0"/>
              <w:suppressAutoHyphens w:val="0"/>
              <w:spacing w:before="120" w:after="120" w:line="240" w:lineRule="auto"/>
              <w:rPr>
                <w:rFonts w:asciiTheme="majorHAnsi" w:eastAsia="Times New Roman" w:hAnsiTheme="majorHAnsi" w:cstheme="majorHAnsi"/>
                <w:b/>
                <w:bCs/>
                <w:sz w:val="28"/>
                <w:szCs w:val="28"/>
                <w:lang w:val="en-US"/>
              </w:rPr>
            </w:pPr>
          </w:p>
          <w:p w14:paraId="330C92EB" w14:textId="77777777" w:rsidR="00C6085C" w:rsidRPr="003B6408" w:rsidRDefault="0009229A" w:rsidP="001C363D">
            <w:pPr>
              <w:widowControl w:val="0"/>
              <w:suppressAutoHyphens w:val="0"/>
              <w:spacing w:before="120" w:after="120" w:line="240" w:lineRule="auto"/>
              <w:jc w:val="center"/>
              <w:rPr>
                <w:rFonts w:asciiTheme="majorHAnsi" w:hAnsiTheme="majorHAnsi" w:cstheme="majorHAnsi"/>
                <w:sz w:val="28"/>
                <w:szCs w:val="28"/>
              </w:rPr>
            </w:pPr>
            <w:r w:rsidRPr="003B6408">
              <w:rPr>
                <w:rFonts w:asciiTheme="majorHAnsi" w:eastAsia="Times New Roman" w:hAnsiTheme="majorHAnsi" w:cstheme="majorHAnsi"/>
                <w:b/>
                <w:bCs/>
                <w:sz w:val="28"/>
                <w:szCs w:val="28"/>
              </w:rPr>
              <w:t>Trần Thanh Mẫn</w:t>
            </w:r>
          </w:p>
        </w:tc>
      </w:tr>
    </w:tbl>
    <w:p w14:paraId="6455CADB" w14:textId="77777777" w:rsidR="00636AEC" w:rsidRPr="003B6408" w:rsidRDefault="00636AEC" w:rsidP="004011B8">
      <w:pPr>
        <w:widowControl w:val="0"/>
        <w:suppressAutoHyphens w:val="0"/>
        <w:spacing w:before="120" w:after="120" w:line="240" w:lineRule="auto"/>
        <w:rPr>
          <w:rFonts w:asciiTheme="majorHAnsi" w:hAnsiTheme="majorHAnsi" w:cstheme="majorHAnsi"/>
          <w:sz w:val="28"/>
          <w:szCs w:val="28"/>
        </w:rPr>
      </w:pPr>
      <w:bookmarkStart w:id="269" w:name="Dieu_3"/>
      <w:bookmarkStart w:id="270" w:name="Dieu_5"/>
      <w:bookmarkStart w:id="271" w:name="Dieu_11"/>
      <w:bookmarkStart w:id="272" w:name="Dieu_14"/>
      <w:bookmarkStart w:id="273" w:name="Dieu_30"/>
      <w:bookmarkStart w:id="274" w:name="Dieu_35"/>
      <w:bookmarkStart w:id="275" w:name="Dieu_36"/>
      <w:bookmarkStart w:id="276" w:name="Dieu_67"/>
      <w:bookmarkStart w:id="277" w:name="Dieu_74"/>
      <w:bookmarkStart w:id="278" w:name="Dieu_75"/>
      <w:bookmarkStart w:id="279" w:name="Dieu_76"/>
      <w:bookmarkStart w:id="280" w:name="Dieu_77"/>
      <w:bookmarkStart w:id="281" w:name="dieu_82"/>
      <w:bookmarkStart w:id="282" w:name="Dieu_84"/>
      <w:bookmarkStart w:id="283" w:name="Dieu_110"/>
      <w:bookmarkStart w:id="284" w:name="Dieu_111"/>
      <w:bookmarkStart w:id="285" w:name="Dieu_117"/>
      <w:bookmarkStart w:id="286" w:name="Dieu_118"/>
      <w:bookmarkStart w:id="287" w:name="Dieu_127"/>
      <w:bookmarkStart w:id="288" w:name="Dieu_130"/>
      <w:bookmarkStart w:id="289" w:name="Dieu_131"/>
      <w:bookmarkStart w:id="290" w:name="Dieu_134"/>
      <w:bookmarkStart w:id="291" w:name="Dieu_139"/>
      <w:bookmarkStart w:id="292" w:name="Dieu_146"/>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sectPr w:rsidR="00636AEC" w:rsidRPr="003B6408" w:rsidSect="005874E1">
      <w:headerReference w:type="default" r:id="rId8"/>
      <w:pgSz w:w="12240" w:h="15840" w:code="1"/>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A05D8" w14:textId="77777777" w:rsidR="005342C7" w:rsidRPr="008D5359" w:rsidRDefault="005342C7">
      <w:pPr>
        <w:spacing w:after="0" w:line="240" w:lineRule="auto"/>
      </w:pPr>
      <w:r w:rsidRPr="008D5359">
        <w:separator/>
      </w:r>
    </w:p>
  </w:endnote>
  <w:endnote w:type="continuationSeparator" w:id="0">
    <w:p w14:paraId="1E46E50A" w14:textId="77777777" w:rsidR="005342C7" w:rsidRPr="008D5359" w:rsidRDefault="005342C7">
      <w:pPr>
        <w:spacing w:after="0" w:line="240" w:lineRule="auto"/>
      </w:pPr>
      <w:r w:rsidRPr="008D53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default"/>
    <w:sig w:usb0="00000000" w:usb1="00000000"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AC667" w14:textId="77777777" w:rsidR="005342C7" w:rsidRPr="008D5359" w:rsidRDefault="005342C7">
      <w:pPr>
        <w:spacing w:after="0" w:line="240" w:lineRule="auto"/>
      </w:pPr>
      <w:r w:rsidRPr="008D5359">
        <w:separator/>
      </w:r>
    </w:p>
  </w:footnote>
  <w:footnote w:type="continuationSeparator" w:id="0">
    <w:p w14:paraId="2907544A" w14:textId="77777777" w:rsidR="005342C7" w:rsidRPr="008D5359" w:rsidRDefault="005342C7">
      <w:pPr>
        <w:spacing w:after="0" w:line="240" w:lineRule="auto"/>
      </w:pPr>
      <w:r w:rsidRPr="008D53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56B4" w14:textId="481C9ED4" w:rsidR="00781CE6" w:rsidRPr="008D5359" w:rsidRDefault="00781CE6" w:rsidP="00371FA0">
    <w:pPr>
      <w:pStyle w:val="Header"/>
      <w:jc w:val="center"/>
    </w:pPr>
    <w:r w:rsidRPr="008D5359">
      <w:fldChar w:fldCharType="begin"/>
    </w:r>
    <w:r w:rsidRPr="008D5359">
      <w:instrText xml:space="preserve"> PAGE   \* MERGEFORMAT </w:instrText>
    </w:r>
    <w:r w:rsidRPr="008D5359">
      <w:fldChar w:fldCharType="separate"/>
    </w:r>
    <w:r w:rsidR="00C6631B">
      <w:rPr>
        <w:noProof/>
      </w:rPr>
      <w:t>19</w:t>
    </w:r>
    <w:r w:rsidRPr="008D5359">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F4A"/>
    <w:multiLevelType w:val="hybridMultilevel"/>
    <w:tmpl w:val="683A1042"/>
    <w:lvl w:ilvl="0" w:tplc="B56EF144">
      <w:start w:val="1"/>
      <w:numFmt w:val="lowerLetter"/>
      <w:lvlText w:val="%1)"/>
      <w:lvlJc w:val="left"/>
      <w:pPr>
        <w:ind w:left="9501" w:hanging="360"/>
      </w:pPr>
      <w:rPr>
        <w:rFonts w:hint="default"/>
      </w:rPr>
    </w:lvl>
    <w:lvl w:ilvl="1" w:tplc="04090019" w:tentative="1">
      <w:start w:val="1"/>
      <w:numFmt w:val="lowerLetter"/>
      <w:lvlText w:val="%2."/>
      <w:lvlJc w:val="left"/>
      <w:pPr>
        <w:ind w:left="10221" w:hanging="360"/>
      </w:pPr>
    </w:lvl>
    <w:lvl w:ilvl="2" w:tplc="0409001B" w:tentative="1">
      <w:start w:val="1"/>
      <w:numFmt w:val="lowerRoman"/>
      <w:lvlText w:val="%3."/>
      <w:lvlJc w:val="right"/>
      <w:pPr>
        <w:ind w:left="10941" w:hanging="180"/>
      </w:pPr>
    </w:lvl>
    <w:lvl w:ilvl="3" w:tplc="0409000F" w:tentative="1">
      <w:start w:val="1"/>
      <w:numFmt w:val="decimal"/>
      <w:lvlText w:val="%4."/>
      <w:lvlJc w:val="left"/>
      <w:pPr>
        <w:ind w:left="11661" w:hanging="360"/>
      </w:pPr>
    </w:lvl>
    <w:lvl w:ilvl="4" w:tplc="04090019" w:tentative="1">
      <w:start w:val="1"/>
      <w:numFmt w:val="lowerLetter"/>
      <w:lvlText w:val="%5."/>
      <w:lvlJc w:val="left"/>
      <w:pPr>
        <w:ind w:left="12381" w:hanging="360"/>
      </w:pPr>
    </w:lvl>
    <w:lvl w:ilvl="5" w:tplc="0409001B" w:tentative="1">
      <w:start w:val="1"/>
      <w:numFmt w:val="lowerRoman"/>
      <w:lvlText w:val="%6."/>
      <w:lvlJc w:val="right"/>
      <w:pPr>
        <w:ind w:left="13101" w:hanging="180"/>
      </w:pPr>
    </w:lvl>
    <w:lvl w:ilvl="6" w:tplc="0409000F" w:tentative="1">
      <w:start w:val="1"/>
      <w:numFmt w:val="decimal"/>
      <w:lvlText w:val="%7."/>
      <w:lvlJc w:val="left"/>
      <w:pPr>
        <w:ind w:left="13821" w:hanging="360"/>
      </w:pPr>
    </w:lvl>
    <w:lvl w:ilvl="7" w:tplc="04090019" w:tentative="1">
      <w:start w:val="1"/>
      <w:numFmt w:val="lowerLetter"/>
      <w:lvlText w:val="%8."/>
      <w:lvlJc w:val="left"/>
      <w:pPr>
        <w:ind w:left="14541" w:hanging="360"/>
      </w:pPr>
    </w:lvl>
    <w:lvl w:ilvl="8" w:tplc="0409001B" w:tentative="1">
      <w:start w:val="1"/>
      <w:numFmt w:val="lowerRoman"/>
      <w:lvlText w:val="%9."/>
      <w:lvlJc w:val="right"/>
      <w:pPr>
        <w:ind w:left="15261" w:hanging="180"/>
      </w:pPr>
    </w:lvl>
  </w:abstractNum>
  <w:abstractNum w:abstractNumId="1" w15:restartNumberingAfterBreak="0">
    <w:nsid w:val="0A6A4296"/>
    <w:multiLevelType w:val="hybridMultilevel"/>
    <w:tmpl w:val="0CB83F82"/>
    <w:lvl w:ilvl="0" w:tplc="AFD65658">
      <w:start w:val="1"/>
      <w:numFmt w:val="decimal"/>
      <w:lvlText w:val="%1."/>
      <w:lvlJc w:val="left"/>
      <w:pPr>
        <w:ind w:left="1070" w:hanging="360"/>
      </w:pPr>
      <w:rPr>
        <w:rFonts w:hint="default"/>
        <w:b w:val="0"/>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D5291E"/>
    <w:multiLevelType w:val="hybridMultilevel"/>
    <w:tmpl w:val="DD220B62"/>
    <w:lvl w:ilvl="0" w:tplc="42423E7E">
      <w:start w:val="1"/>
      <w:numFmt w:val="decimal"/>
      <w:lvlText w:val="%1."/>
      <w:lvlJc w:val="left"/>
      <w:pPr>
        <w:ind w:left="1635" w:hanging="360"/>
      </w:pPr>
      <w:rPr>
        <w:rFonts w:ascii="Times New Roman" w:hAnsi="Times New Roman" w:cs="Times New Roman"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3" w15:restartNumberingAfterBreak="0">
    <w:nsid w:val="11FE6101"/>
    <w:multiLevelType w:val="hybridMultilevel"/>
    <w:tmpl w:val="0A80480A"/>
    <w:lvl w:ilvl="0" w:tplc="97D41D0C">
      <w:start w:val="1"/>
      <w:numFmt w:val="decimal"/>
      <w:lvlText w:val="%1."/>
      <w:lvlJc w:val="left"/>
      <w:pPr>
        <w:ind w:left="0" w:firstLine="710"/>
      </w:pPr>
      <w:rPr>
        <w:rFonts w:hint="default"/>
        <w:b w:val="0"/>
        <w:bCs w:val="0"/>
        <w:color w:val="auto"/>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4" w15:restartNumberingAfterBreak="0">
    <w:nsid w:val="20047540"/>
    <w:multiLevelType w:val="hybridMultilevel"/>
    <w:tmpl w:val="83B668BE"/>
    <w:lvl w:ilvl="0" w:tplc="C540B3EA">
      <w:start w:val="1"/>
      <w:numFmt w:val="decimal"/>
      <w:pStyle w:val="H"/>
      <w:suff w:val="space"/>
      <w:lvlText w:val="Điều %1."/>
      <w:lvlJc w:val="left"/>
      <w:pPr>
        <w:ind w:left="720"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721" w:hanging="360"/>
      </w:pPr>
    </w:lvl>
    <w:lvl w:ilvl="2" w:tplc="F118C2E8">
      <w:start w:val="1"/>
      <w:numFmt w:val="decimal"/>
      <w:suff w:val="space"/>
      <w:lvlText w:val="%3."/>
      <w:lvlJc w:val="left"/>
      <w:pPr>
        <w:ind w:left="0" w:firstLine="720"/>
      </w:pPr>
      <w:rPr>
        <w:rFonts w:hint="default"/>
      </w:rPr>
    </w:lvl>
    <w:lvl w:ilvl="3" w:tplc="042A000F">
      <w:start w:val="1"/>
      <w:numFmt w:val="decimal"/>
      <w:lvlText w:val="%4."/>
      <w:lvlJc w:val="left"/>
      <w:pPr>
        <w:ind w:left="2161" w:hanging="360"/>
      </w:pPr>
    </w:lvl>
    <w:lvl w:ilvl="4" w:tplc="A8508A9C">
      <w:start w:val="1"/>
      <w:numFmt w:val="lowerLetter"/>
      <w:lvlText w:val="%5)"/>
      <w:lvlJc w:val="left"/>
      <w:pPr>
        <w:ind w:left="2881" w:hanging="360"/>
      </w:pPr>
      <w:rPr>
        <w:rFonts w:hint="default"/>
      </w:rPr>
    </w:lvl>
    <w:lvl w:ilvl="5" w:tplc="042A001B" w:tentative="1">
      <w:start w:val="1"/>
      <w:numFmt w:val="lowerRoman"/>
      <w:lvlText w:val="%6."/>
      <w:lvlJc w:val="right"/>
      <w:pPr>
        <w:ind w:left="3601" w:hanging="180"/>
      </w:pPr>
    </w:lvl>
    <w:lvl w:ilvl="6" w:tplc="042A000F" w:tentative="1">
      <w:start w:val="1"/>
      <w:numFmt w:val="decimal"/>
      <w:lvlText w:val="%7."/>
      <w:lvlJc w:val="left"/>
      <w:pPr>
        <w:ind w:left="4321" w:hanging="360"/>
      </w:pPr>
    </w:lvl>
    <w:lvl w:ilvl="7" w:tplc="042A0019" w:tentative="1">
      <w:start w:val="1"/>
      <w:numFmt w:val="lowerLetter"/>
      <w:lvlText w:val="%8."/>
      <w:lvlJc w:val="left"/>
      <w:pPr>
        <w:ind w:left="5041" w:hanging="360"/>
      </w:pPr>
    </w:lvl>
    <w:lvl w:ilvl="8" w:tplc="042A001B" w:tentative="1">
      <w:start w:val="1"/>
      <w:numFmt w:val="lowerRoman"/>
      <w:lvlText w:val="%9."/>
      <w:lvlJc w:val="right"/>
      <w:pPr>
        <w:ind w:left="5761" w:hanging="180"/>
      </w:pPr>
    </w:lvl>
  </w:abstractNum>
  <w:abstractNum w:abstractNumId="5" w15:restartNumberingAfterBreak="0">
    <w:nsid w:val="239012F2"/>
    <w:multiLevelType w:val="hybridMultilevel"/>
    <w:tmpl w:val="50461E2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2AF94783"/>
    <w:multiLevelType w:val="hybridMultilevel"/>
    <w:tmpl w:val="891095C6"/>
    <w:lvl w:ilvl="0" w:tplc="C68A57FC">
      <w:start w:val="1"/>
      <w:numFmt w:val="decimal"/>
      <w:lvlText w:val="Điều %1."/>
      <w:lvlJc w:val="left"/>
      <w:pPr>
        <w:ind w:left="1778" w:hanging="360"/>
      </w:pPr>
      <w:rPr>
        <w:rFonts w:ascii="Times New Roman" w:hAnsi="Times New Roman" w:cs="Times New Roman" w:hint="default"/>
        <w:b/>
        <w:i w:val="0"/>
        <w:strike w:val="0"/>
        <w:color w:val="auto"/>
        <w:sz w:val="28"/>
        <w:szCs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E0771F9"/>
    <w:multiLevelType w:val="hybridMultilevel"/>
    <w:tmpl w:val="E39A3E34"/>
    <w:lvl w:ilvl="0" w:tplc="A36ABB46">
      <w:start w:val="1"/>
      <w:numFmt w:val="decimal"/>
      <w:lvlText w:val="%1."/>
      <w:lvlJc w:val="left"/>
      <w:pPr>
        <w:ind w:left="1070" w:hanging="360"/>
      </w:pPr>
      <w:rPr>
        <w:b w:val="0"/>
        <w:bCs/>
        <w:i w:val="0"/>
        <w:iCs w:val="0"/>
        <w:sz w:val="28"/>
        <w:szCs w:val="28"/>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8" w15:restartNumberingAfterBreak="0">
    <w:nsid w:val="381A7A7E"/>
    <w:multiLevelType w:val="hybridMultilevel"/>
    <w:tmpl w:val="474EFAB0"/>
    <w:lvl w:ilvl="0" w:tplc="DCC2AF0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42433547"/>
    <w:multiLevelType w:val="hybridMultilevel"/>
    <w:tmpl w:val="3CE4678A"/>
    <w:lvl w:ilvl="0" w:tplc="446687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751270D"/>
    <w:multiLevelType w:val="hybridMultilevel"/>
    <w:tmpl w:val="379CDEC4"/>
    <w:lvl w:ilvl="0" w:tplc="91948308">
      <w:start w:val="1"/>
      <w:numFmt w:val="decimal"/>
      <w:lvlText w:val="%1."/>
      <w:lvlJc w:val="left"/>
      <w:pPr>
        <w:ind w:left="1069" w:hanging="360"/>
      </w:pPr>
      <w:rPr>
        <w:rFonts w:eastAsia="Times New Roman" w:hint="default"/>
        <w:b w:val="0"/>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76A7459"/>
    <w:multiLevelType w:val="hybridMultilevel"/>
    <w:tmpl w:val="BD387F4E"/>
    <w:lvl w:ilvl="0" w:tplc="0409000F">
      <w:start w:val="1"/>
      <w:numFmt w:val="decimal"/>
      <w:lvlText w:val="%1."/>
      <w:lvlJc w:val="left"/>
      <w:pPr>
        <w:ind w:left="1040" w:hanging="360"/>
      </w:pPr>
      <w:rPr>
        <w:rFonts w:ascii="Times New Roman" w:hAnsi="Times New Roman" w:cs="Times New Roman"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15:restartNumberingAfterBreak="0">
    <w:nsid w:val="490C0978"/>
    <w:multiLevelType w:val="hybridMultilevel"/>
    <w:tmpl w:val="7AC692A2"/>
    <w:lvl w:ilvl="0" w:tplc="FD84599E">
      <w:start w:val="1"/>
      <w:numFmt w:val="decimal"/>
      <w:lvlText w:val="%1."/>
      <w:lvlJc w:val="left"/>
      <w:pPr>
        <w:ind w:left="1068" w:hanging="360"/>
      </w:pPr>
      <w:rPr>
        <w:rFonts w:hint="default"/>
        <w:b w:val="0"/>
        <w:bCs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3" w15:restartNumberingAfterBreak="0">
    <w:nsid w:val="5FD35D78"/>
    <w:multiLevelType w:val="hybridMultilevel"/>
    <w:tmpl w:val="3CB4253A"/>
    <w:lvl w:ilvl="0" w:tplc="7416D42C">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4" w15:restartNumberingAfterBreak="0">
    <w:nsid w:val="62983FFD"/>
    <w:multiLevelType w:val="hybridMultilevel"/>
    <w:tmpl w:val="08E480A8"/>
    <w:lvl w:ilvl="0" w:tplc="042A000F">
      <w:start w:val="1"/>
      <w:numFmt w:val="decimal"/>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5" w15:restartNumberingAfterBreak="0">
    <w:nsid w:val="63590EFD"/>
    <w:multiLevelType w:val="hybridMultilevel"/>
    <w:tmpl w:val="59C0B130"/>
    <w:lvl w:ilvl="0" w:tplc="78802B3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6FC129D"/>
    <w:multiLevelType w:val="hybridMultilevel"/>
    <w:tmpl w:val="6EEA90B6"/>
    <w:lvl w:ilvl="0" w:tplc="FFE454D4">
      <w:start w:val="1"/>
      <w:numFmt w:val="decimal"/>
      <w:lvlText w:val="%1."/>
      <w:lvlJc w:val="left"/>
      <w:pPr>
        <w:ind w:left="786" w:hanging="360"/>
      </w:pPr>
      <w:rPr>
        <w:rFonts w:hint="default"/>
        <w:i w:val="0"/>
        <w:iCs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6DDB381D"/>
    <w:multiLevelType w:val="hybridMultilevel"/>
    <w:tmpl w:val="0346DDEA"/>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6EDC3C32"/>
    <w:multiLevelType w:val="hybridMultilevel"/>
    <w:tmpl w:val="28A833E8"/>
    <w:lvl w:ilvl="0" w:tplc="C1E6487A">
      <w:start w:val="1"/>
      <w:numFmt w:val="decimal"/>
      <w:lvlText w:val="%1."/>
      <w:lvlJc w:val="left"/>
      <w:pPr>
        <w:ind w:left="1070" w:hanging="360"/>
      </w:pPr>
      <w:rPr>
        <w:rFonts w:eastAsia="Calibri" w:hint="default"/>
        <w:b w:val="0"/>
        <w:color w:val="auto"/>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9" w15:restartNumberingAfterBreak="0">
    <w:nsid w:val="6FC81A11"/>
    <w:multiLevelType w:val="hybridMultilevel"/>
    <w:tmpl w:val="50461E24"/>
    <w:lvl w:ilvl="0" w:tplc="0409000F">
      <w:start w:val="1"/>
      <w:numFmt w:val="decimal"/>
      <w:lvlText w:val="%1."/>
      <w:lvlJc w:val="left"/>
      <w:pPr>
        <w:ind w:left="2706" w:hanging="360"/>
      </w:pPr>
    </w:lvl>
    <w:lvl w:ilvl="1" w:tplc="04090019" w:tentative="1">
      <w:start w:val="1"/>
      <w:numFmt w:val="lowerLetter"/>
      <w:lvlText w:val="%2."/>
      <w:lvlJc w:val="left"/>
      <w:pPr>
        <w:ind w:left="3426" w:hanging="360"/>
      </w:pPr>
    </w:lvl>
    <w:lvl w:ilvl="2" w:tplc="0409001B" w:tentative="1">
      <w:start w:val="1"/>
      <w:numFmt w:val="lowerRoman"/>
      <w:lvlText w:val="%3."/>
      <w:lvlJc w:val="right"/>
      <w:pPr>
        <w:ind w:left="4146" w:hanging="180"/>
      </w:pPr>
    </w:lvl>
    <w:lvl w:ilvl="3" w:tplc="0409000F" w:tentative="1">
      <w:start w:val="1"/>
      <w:numFmt w:val="decimal"/>
      <w:lvlText w:val="%4."/>
      <w:lvlJc w:val="left"/>
      <w:pPr>
        <w:ind w:left="4866" w:hanging="360"/>
      </w:pPr>
    </w:lvl>
    <w:lvl w:ilvl="4" w:tplc="04090019" w:tentative="1">
      <w:start w:val="1"/>
      <w:numFmt w:val="lowerLetter"/>
      <w:lvlText w:val="%5."/>
      <w:lvlJc w:val="left"/>
      <w:pPr>
        <w:ind w:left="5586" w:hanging="360"/>
      </w:pPr>
    </w:lvl>
    <w:lvl w:ilvl="5" w:tplc="0409001B" w:tentative="1">
      <w:start w:val="1"/>
      <w:numFmt w:val="lowerRoman"/>
      <w:lvlText w:val="%6."/>
      <w:lvlJc w:val="right"/>
      <w:pPr>
        <w:ind w:left="6306" w:hanging="180"/>
      </w:pPr>
    </w:lvl>
    <w:lvl w:ilvl="6" w:tplc="0409000F" w:tentative="1">
      <w:start w:val="1"/>
      <w:numFmt w:val="decimal"/>
      <w:lvlText w:val="%7."/>
      <w:lvlJc w:val="left"/>
      <w:pPr>
        <w:ind w:left="7026" w:hanging="360"/>
      </w:pPr>
    </w:lvl>
    <w:lvl w:ilvl="7" w:tplc="04090019" w:tentative="1">
      <w:start w:val="1"/>
      <w:numFmt w:val="lowerLetter"/>
      <w:lvlText w:val="%8."/>
      <w:lvlJc w:val="left"/>
      <w:pPr>
        <w:ind w:left="7746" w:hanging="360"/>
      </w:pPr>
    </w:lvl>
    <w:lvl w:ilvl="8" w:tplc="0409001B" w:tentative="1">
      <w:start w:val="1"/>
      <w:numFmt w:val="lowerRoman"/>
      <w:lvlText w:val="%9."/>
      <w:lvlJc w:val="right"/>
      <w:pPr>
        <w:ind w:left="8466" w:hanging="180"/>
      </w:pPr>
    </w:lvl>
  </w:abstractNum>
  <w:abstractNum w:abstractNumId="20" w15:restartNumberingAfterBreak="0">
    <w:nsid w:val="73025D08"/>
    <w:multiLevelType w:val="hybridMultilevel"/>
    <w:tmpl w:val="8C2C209E"/>
    <w:lvl w:ilvl="0" w:tplc="9828C0CC">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770D7985"/>
    <w:multiLevelType w:val="hybridMultilevel"/>
    <w:tmpl w:val="85CA2556"/>
    <w:lvl w:ilvl="0" w:tplc="BDD4EDC0">
      <w:start w:val="1"/>
      <w:numFmt w:val="decimal"/>
      <w:lvlText w:val="%1."/>
      <w:lvlJc w:val="left"/>
      <w:pPr>
        <w:ind w:left="1069" w:hanging="360"/>
      </w:pPr>
      <w:rPr>
        <w:rFonts w:eastAsia="Times New Roman" w:hint="default"/>
        <w:b w:val="0"/>
        <w:bCs/>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7CC84D7A"/>
    <w:multiLevelType w:val="hybridMultilevel"/>
    <w:tmpl w:val="151051DE"/>
    <w:lvl w:ilvl="0" w:tplc="39FE3FE8">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529947965">
    <w:abstractNumId w:val="3"/>
  </w:num>
  <w:num w:numId="2" w16cid:durableId="1606617607">
    <w:abstractNumId w:val="12"/>
  </w:num>
  <w:num w:numId="3" w16cid:durableId="1737971609">
    <w:abstractNumId w:val="7"/>
  </w:num>
  <w:num w:numId="4" w16cid:durableId="70156265">
    <w:abstractNumId w:val="6"/>
  </w:num>
  <w:num w:numId="5" w16cid:durableId="870072332">
    <w:abstractNumId w:val="4"/>
  </w:num>
  <w:num w:numId="6" w16cid:durableId="161481169">
    <w:abstractNumId w:val="1"/>
  </w:num>
  <w:num w:numId="7" w16cid:durableId="1659962115">
    <w:abstractNumId w:val="16"/>
  </w:num>
  <w:num w:numId="8" w16cid:durableId="1758669519">
    <w:abstractNumId w:val="22"/>
  </w:num>
  <w:num w:numId="9" w16cid:durableId="1897083408">
    <w:abstractNumId w:val="19"/>
  </w:num>
  <w:num w:numId="10" w16cid:durableId="2107648610">
    <w:abstractNumId w:val="17"/>
  </w:num>
  <w:num w:numId="11" w16cid:durableId="940529790">
    <w:abstractNumId w:val="9"/>
  </w:num>
  <w:num w:numId="12" w16cid:durableId="1819803666">
    <w:abstractNumId w:val="0"/>
  </w:num>
  <w:num w:numId="13" w16cid:durableId="771559027">
    <w:abstractNumId w:val="14"/>
  </w:num>
  <w:num w:numId="14" w16cid:durableId="48378987">
    <w:abstractNumId w:val="5"/>
  </w:num>
  <w:num w:numId="15" w16cid:durableId="868300926">
    <w:abstractNumId w:val="18"/>
  </w:num>
  <w:num w:numId="16" w16cid:durableId="721096808">
    <w:abstractNumId w:val="8"/>
  </w:num>
  <w:num w:numId="17" w16cid:durableId="357662260">
    <w:abstractNumId w:val="21"/>
  </w:num>
  <w:num w:numId="18" w16cid:durableId="1937790535">
    <w:abstractNumId w:val="10"/>
  </w:num>
  <w:num w:numId="19" w16cid:durableId="754130061">
    <w:abstractNumId w:val="13"/>
  </w:num>
  <w:num w:numId="20" w16cid:durableId="1821189067">
    <w:abstractNumId w:val="20"/>
  </w:num>
  <w:num w:numId="21" w16cid:durableId="831337047">
    <w:abstractNumId w:val="2"/>
  </w:num>
  <w:num w:numId="22" w16cid:durableId="116146834">
    <w:abstractNumId w:val="11"/>
  </w:num>
  <w:num w:numId="23" w16cid:durableId="698433477">
    <w:abstractNumId w:val="1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Quang Khánh">
    <w15:presenceInfo w15:providerId="Windows Live" w15:userId="9f241d5fc5fff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85C"/>
    <w:rsid w:val="00000368"/>
    <w:rsid w:val="00000500"/>
    <w:rsid w:val="000007C8"/>
    <w:rsid w:val="000009A0"/>
    <w:rsid w:val="00000AB4"/>
    <w:rsid w:val="00000E4A"/>
    <w:rsid w:val="00000E7C"/>
    <w:rsid w:val="00000EC8"/>
    <w:rsid w:val="00000F81"/>
    <w:rsid w:val="00001736"/>
    <w:rsid w:val="00001C76"/>
    <w:rsid w:val="00002082"/>
    <w:rsid w:val="00002B56"/>
    <w:rsid w:val="00002E9F"/>
    <w:rsid w:val="00002F6B"/>
    <w:rsid w:val="00003DA0"/>
    <w:rsid w:val="00003FAA"/>
    <w:rsid w:val="0000461A"/>
    <w:rsid w:val="00004C21"/>
    <w:rsid w:val="00005207"/>
    <w:rsid w:val="00005CD8"/>
    <w:rsid w:val="00005E62"/>
    <w:rsid w:val="00006ACC"/>
    <w:rsid w:val="00006B7C"/>
    <w:rsid w:val="00006D50"/>
    <w:rsid w:val="00007097"/>
    <w:rsid w:val="000070D3"/>
    <w:rsid w:val="00007B1F"/>
    <w:rsid w:val="00007B94"/>
    <w:rsid w:val="00007F9B"/>
    <w:rsid w:val="000105B6"/>
    <w:rsid w:val="000105BD"/>
    <w:rsid w:val="000106BE"/>
    <w:rsid w:val="00010718"/>
    <w:rsid w:val="00010AFC"/>
    <w:rsid w:val="00010B9B"/>
    <w:rsid w:val="00010F71"/>
    <w:rsid w:val="000117D0"/>
    <w:rsid w:val="00011D4D"/>
    <w:rsid w:val="00012004"/>
    <w:rsid w:val="00012CFC"/>
    <w:rsid w:val="00013375"/>
    <w:rsid w:val="00013B13"/>
    <w:rsid w:val="00013BB5"/>
    <w:rsid w:val="00013F61"/>
    <w:rsid w:val="000140C5"/>
    <w:rsid w:val="00014250"/>
    <w:rsid w:val="000145EE"/>
    <w:rsid w:val="0001466E"/>
    <w:rsid w:val="00014682"/>
    <w:rsid w:val="00014904"/>
    <w:rsid w:val="00014ECD"/>
    <w:rsid w:val="000156C9"/>
    <w:rsid w:val="00015EF9"/>
    <w:rsid w:val="00016075"/>
    <w:rsid w:val="0001619B"/>
    <w:rsid w:val="0001628D"/>
    <w:rsid w:val="000164FC"/>
    <w:rsid w:val="00016C1C"/>
    <w:rsid w:val="00016D43"/>
    <w:rsid w:val="00016DC9"/>
    <w:rsid w:val="0001749B"/>
    <w:rsid w:val="00017905"/>
    <w:rsid w:val="00017963"/>
    <w:rsid w:val="00017B87"/>
    <w:rsid w:val="00017C13"/>
    <w:rsid w:val="00017D72"/>
    <w:rsid w:val="00017E2D"/>
    <w:rsid w:val="000202ED"/>
    <w:rsid w:val="000205E4"/>
    <w:rsid w:val="000207D2"/>
    <w:rsid w:val="00020D55"/>
    <w:rsid w:val="00020F7B"/>
    <w:rsid w:val="00021455"/>
    <w:rsid w:val="000215EE"/>
    <w:rsid w:val="00021905"/>
    <w:rsid w:val="00021957"/>
    <w:rsid w:val="00021A4B"/>
    <w:rsid w:val="00021CBE"/>
    <w:rsid w:val="00022345"/>
    <w:rsid w:val="000223DE"/>
    <w:rsid w:val="000226CE"/>
    <w:rsid w:val="000228B4"/>
    <w:rsid w:val="00022903"/>
    <w:rsid w:val="00023257"/>
    <w:rsid w:val="00023BA5"/>
    <w:rsid w:val="000245F5"/>
    <w:rsid w:val="000248BE"/>
    <w:rsid w:val="00024A33"/>
    <w:rsid w:val="00024DB8"/>
    <w:rsid w:val="000254A9"/>
    <w:rsid w:val="00025B85"/>
    <w:rsid w:val="00025B92"/>
    <w:rsid w:val="00025C93"/>
    <w:rsid w:val="0002617C"/>
    <w:rsid w:val="0002623C"/>
    <w:rsid w:val="0002690B"/>
    <w:rsid w:val="00026A08"/>
    <w:rsid w:val="00026A6A"/>
    <w:rsid w:val="00026CB2"/>
    <w:rsid w:val="00027B8A"/>
    <w:rsid w:val="000304F1"/>
    <w:rsid w:val="000309AF"/>
    <w:rsid w:val="00030B20"/>
    <w:rsid w:val="00030BFB"/>
    <w:rsid w:val="00031027"/>
    <w:rsid w:val="00031287"/>
    <w:rsid w:val="00031421"/>
    <w:rsid w:val="0003144C"/>
    <w:rsid w:val="00031894"/>
    <w:rsid w:val="00031D8E"/>
    <w:rsid w:val="00032378"/>
    <w:rsid w:val="000329A9"/>
    <w:rsid w:val="00033592"/>
    <w:rsid w:val="0003360C"/>
    <w:rsid w:val="00033B72"/>
    <w:rsid w:val="00033C3E"/>
    <w:rsid w:val="00033D80"/>
    <w:rsid w:val="00033FAF"/>
    <w:rsid w:val="0003415C"/>
    <w:rsid w:val="000341FC"/>
    <w:rsid w:val="00034963"/>
    <w:rsid w:val="00034999"/>
    <w:rsid w:val="00034D7E"/>
    <w:rsid w:val="00034FC6"/>
    <w:rsid w:val="000352F0"/>
    <w:rsid w:val="00035738"/>
    <w:rsid w:val="000359DB"/>
    <w:rsid w:val="00035A0D"/>
    <w:rsid w:val="00035C57"/>
    <w:rsid w:val="00035E9A"/>
    <w:rsid w:val="0003675D"/>
    <w:rsid w:val="00036CCE"/>
    <w:rsid w:val="00036D8A"/>
    <w:rsid w:val="00036EAB"/>
    <w:rsid w:val="000371DB"/>
    <w:rsid w:val="000375BD"/>
    <w:rsid w:val="00037D6F"/>
    <w:rsid w:val="00040132"/>
    <w:rsid w:val="00040148"/>
    <w:rsid w:val="0004030E"/>
    <w:rsid w:val="000407F5"/>
    <w:rsid w:val="00040B8C"/>
    <w:rsid w:val="00041188"/>
    <w:rsid w:val="00041A59"/>
    <w:rsid w:val="00041A9C"/>
    <w:rsid w:val="00041BD9"/>
    <w:rsid w:val="00041C4E"/>
    <w:rsid w:val="00041E85"/>
    <w:rsid w:val="0004200D"/>
    <w:rsid w:val="0004215A"/>
    <w:rsid w:val="0004231D"/>
    <w:rsid w:val="00042657"/>
    <w:rsid w:val="00042838"/>
    <w:rsid w:val="000435CE"/>
    <w:rsid w:val="000437F2"/>
    <w:rsid w:val="00043836"/>
    <w:rsid w:val="000439A0"/>
    <w:rsid w:val="000439C8"/>
    <w:rsid w:val="0004435F"/>
    <w:rsid w:val="000446BC"/>
    <w:rsid w:val="00044770"/>
    <w:rsid w:val="000447A8"/>
    <w:rsid w:val="00044C67"/>
    <w:rsid w:val="00044DA2"/>
    <w:rsid w:val="00044F29"/>
    <w:rsid w:val="0004511B"/>
    <w:rsid w:val="000459D3"/>
    <w:rsid w:val="00045D94"/>
    <w:rsid w:val="000460C8"/>
    <w:rsid w:val="000461B6"/>
    <w:rsid w:val="0004685F"/>
    <w:rsid w:val="00046AC4"/>
    <w:rsid w:val="00046B10"/>
    <w:rsid w:val="00046C12"/>
    <w:rsid w:val="00047124"/>
    <w:rsid w:val="00047164"/>
    <w:rsid w:val="000472C6"/>
    <w:rsid w:val="000473BD"/>
    <w:rsid w:val="0004748C"/>
    <w:rsid w:val="00047B30"/>
    <w:rsid w:val="00047B93"/>
    <w:rsid w:val="00047E94"/>
    <w:rsid w:val="00050100"/>
    <w:rsid w:val="00050853"/>
    <w:rsid w:val="00050B4F"/>
    <w:rsid w:val="00050D50"/>
    <w:rsid w:val="000522F6"/>
    <w:rsid w:val="000527DE"/>
    <w:rsid w:val="00052BA4"/>
    <w:rsid w:val="00052DC9"/>
    <w:rsid w:val="00053784"/>
    <w:rsid w:val="000539C4"/>
    <w:rsid w:val="0005421F"/>
    <w:rsid w:val="000548B5"/>
    <w:rsid w:val="00054F75"/>
    <w:rsid w:val="0005507E"/>
    <w:rsid w:val="00055391"/>
    <w:rsid w:val="000553F1"/>
    <w:rsid w:val="00056377"/>
    <w:rsid w:val="000563AB"/>
    <w:rsid w:val="00056538"/>
    <w:rsid w:val="000567A1"/>
    <w:rsid w:val="00056933"/>
    <w:rsid w:val="000569B2"/>
    <w:rsid w:val="00056E4B"/>
    <w:rsid w:val="000571EE"/>
    <w:rsid w:val="00057293"/>
    <w:rsid w:val="0005789B"/>
    <w:rsid w:val="00057DFD"/>
    <w:rsid w:val="00057E32"/>
    <w:rsid w:val="0006011E"/>
    <w:rsid w:val="000605DE"/>
    <w:rsid w:val="000605EF"/>
    <w:rsid w:val="00060D4C"/>
    <w:rsid w:val="0006149D"/>
    <w:rsid w:val="000614AF"/>
    <w:rsid w:val="00061E6D"/>
    <w:rsid w:val="00061E93"/>
    <w:rsid w:val="00061FCB"/>
    <w:rsid w:val="00062052"/>
    <w:rsid w:val="000624A3"/>
    <w:rsid w:val="00062704"/>
    <w:rsid w:val="00062ABF"/>
    <w:rsid w:val="00062E0F"/>
    <w:rsid w:val="00062EF6"/>
    <w:rsid w:val="0006349E"/>
    <w:rsid w:val="00063F24"/>
    <w:rsid w:val="00064425"/>
    <w:rsid w:val="0006463E"/>
    <w:rsid w:val="00064EFA"/>
    <w:rsid w:val="00065F15"/>
    <w:rsid w:val="00066CF8"/>
    <w:rsid w:val="000670DF"/>
    <w:rsid w:val="00067393"/>
    <w:rsid w:val="00067D78"/>
    <w:rsid w:val="000700CF"/>
    <w:rsid w:val="00070377"/>
    <w:rsid w:val="000704FF"/>
    <w:rsid w:val="000709A3"/>
    <w:rsid w:val="00070BE9"/>
    <w:rsid w:val="00070D8F"/>
    <w:rsid w:val="00070F53"/>
    <w:rsid w:val="0007159B"/>
    <w:rsid w:val="000716A5"/>
    <w:rsid w:val="00071946"/>
    <w:rsid w:val="00071B20"/>
    <w:rsid w:val="0007232D"/>
    <w:rsid w:val="000725C8"/>
    <w:rsid w:val="0007286F"/>
    <w:rsid w:val="00072890"/>
    <w:rsid w:val="000729E7"/>
    <w:rsid w:val="0007312E"/>
    <w:rsid w:val="00073157"/>
    <w:rsid w:val="0007330D"/>
    <w:rsid w:val="00073A3B"/>
    <w:rsid w:val="00073C72"/>
    <w:rsid w:val="00073D0F"/>
    <w:rsid w:val="00073D1C"/>
    <w:rsid w:val="0007401A"/>
    <w:rsid w:val="00074044"/>
    <w:rsid w:val="0007415F"/>
    <w:rsid w:val="00074A32"/>
    <w:rsid w:val="00074E74"/>
    <w:rsid w:val="0007535A"/>
    <w:rsid w:val="000754F1"/>
    <w:rsid w:val="00075725"/>
    <w:rsid w:val="0007595A"/>
    <w:rsid w:val="00075B70"/>
    <w:rsid w:val="00075B89"/>
    <w:rsid w:val="00075BBF"/>
    <w:rsid w:val="00076143"/>
    <w:rsid w:val="0007629D"/>
    <w:rsid w:val="00076553"/>
    <w:rsid w:val="00076A7D"/>
    <w:rsid w:val="00077288"/>
    <w:rsid w:val="000774A9"/>
    <w:rsid w:val="000775D6"/>
    <w:rsid w:val="000778BC"/>
    <w:rsid w:val="000778F1"/>
    <w:rsid w:val="00077B7A"/>
    <w:rsid w:val="00077EF5"/>
    <w:rsid w:val="000802BC"/>
    <w:rsid w:val="000803A6"/>
    <w:rsid w:val="00080427"/>
    <w:rsid w:val="00080506"/>
    <w:rsid w:val="000805C3"/>
    <w:rsid w:val="00080858"/>
    <w:rsid w:val="00080B7D"/>
    <w:rsid w:val="00080D30"/>
    <w:rsid w:val="00080DB2"/>
    <w:rsid w:val="00081587"/>
    <w:rsid w:val="00081B1E"/>
    <w:rsid w:val="00081C6B"/>
    <w:rsid w:val="00081E1D"/>
    <w:rsid w:val="00081E6E"/>
    <w:rsid w:val="00082ABA"/>
    <w:rsid w:val="00082B5F"/>
    <w:rsid w:val="00082B8F"/>
    <w:rsid w:val="00082CAC"/>
    <w:rsid w:val="00083080"/>
    <w:rsid w:val="000831FA"/>
    <w:rsid w:val="00083248"/>
    <w:rsid w:val="00083951"/>
    <w:rsid w:val="00083A19"/>
    <w:rsid w:val="00083A75"/>
    <w:rsid w:val="0008401B"/>
    <w:rsid w:val="0008402B"/>
    <w:rsid w:val="00084276"/>
    <w:rsid w:val="00084536"/>
    <w:rsid w:val="000846C6"/>
    <w:rsid w:val="00084814"/>
    <w:rsid w:val="00084CB8"/>
    <w:rsid w:val="00084F59"/>
    <w:rsid w:val="00084FE1"/>
    <w:rsid w:val="00085038"/>
    <w:rsid w:val="000851C4"/>
    <w:rsid w:val="00085884"/>
    <w:rsid w:val="00085C8A"/>
    <w:rsid w:val="00085E19"/>
    <w:rsid w:val="0008626A"/>
    <w:rsid w:val="000865FA"/>
    <w:rsid w:val="00086FB0"/>
    <w:rsid w:val="0008725B"/>
    <w:rsid w:val="00087C4D"/>
    <w:rsid w:val="00087D35"/>
    <w:rsid w:val="00087EAF"/>
    <w:rsid w:val="0009093D"/>
    <w:rsid w:val="00090A61"/>
    <w:rsid w:val="0009173A"/>
    <w:rsid w:val="00091AFA"/>
    <w:rsid w:val="0009229A"/>
    <w:rsid w:val="00092356"/>
    <w:rsid w:val="000923C2"/>
    <w:rsid w:val="00092586"/>
    <w:rsid w:val="00092BB7"/>
    <w:rsid w:val="00092D6C"/>
    <w:rsid w:val="000933B2"/>
    <w:rsid w:val="000934F3"/>
    <w:rsid w:val="00093CFA"/>
    <w:rsid w:val="0009410A"/>
    <w:rsid w:val="0009443D"/>
    <w:rsid w:val="0009452F"/>
    <w:rsid w:val="000945F4"/>
    <w:rsid w:val="00094674"/>
    <w:rsid w:val="00094A6B"/>
    <w:rsid w:val="00094CAC"/>
    <w:rsid w:val="0009555A"/>
    <w:rsid w:val="000960BE"/>
    <w:rsid w:val="0009667D"/>
    <w:rsid w:val="000969C7"/>
    <w:rsid w:val="00096DBA"/>
    <w:rsid w:val="00096F8D"/>
    <w:rsid w:val="000978DC"/>
    <w:rsid w:val="00097C1A"/>
    <w:rsid w:val="00097EA4"/>
    <w:rsid w:val="000A0349"/>
    <w:rsid w:val="000A0368"/>
    <w:rsid w:val="000A073B"/>
    <w:rsid w:val="000A0E18"/>
    <w:rsid w:val="000A17EB"/>
    <w:rsid w:val="000A1A2F"/>
    <w:rsid w:val="000A21E8"/>
    <w:rsid w:val="000A2367"/>
    <w:rsid w:val="000A273C"/>
    <w:rsid w:val="000A2740"/>
    <w:rsid w:val="000A298C"/>
    <w:rsid w:val="000A2ADE"/>
    <w:rsid w:val="000A2CD3"/>
    <w:rsid w:val="000A2F8F"/>
    <w:rsid w:val="000A31DF"/>
    <w:rsid w:val="000A3392"/>
    <w:rsid w:val="000A33F1"/>
    <w:rsid w:val="000A347C"/>
    <w:rsid w:val="000A34A4"/>
    <w:rsid w:val="000A3FB2"/>
    <w:rsid w:val="000A40EE"/>
    <w:rsid w:val="000A4356"/>
    <w:rsid w:val="000A4613"/>
    <w:rsid w:val="000A4916"/>
    <w:rsid w:val="000A4CC0"/>
    <w:rsid w:val="000A523A"/>
    <w:rsid w:val="000A5437"/>
    <w:rsid w:val="000A579B"/>
    <w:rsid w:val="000A58E4"/>
    <w:rsid w:val="000A61F4"/>
    <w:rsid w:val="000A632B"/>
    <w:rsid w:val="000A6536"/>
    <w:rsid w:val="000A6A74"/>
    <w:rsid w:val="000A7C17"/>
    <w:rsid w:val="000A7FD0"/>
    <w:rsid w:val="000B018B"/>
    <w:rsid w:val="000B03B4"/>
    <w:rsid w:val="000B0CA2"/>
    <w:rsid w:val="000B0D97"/>
    <w:rsid w:val="000B0EB4"/>
    <w:rsid w:val="000B0F9D"/>
    <w:rsid w:val="000B1066"/>
    <w:rsid w:val="000B10B2"/>
    <w:rsid w:val="000B11D3"/>
    <w:rsid w:val="000B123B"/>
    <w:rsid w:val="000B167D"/>
    <w:rsid w:val="000B1AD1"/>
    <w:rsid w:val="000B1CD5"/>
    <w:rsid w:val="000B22CE"/>
    <w:rsid w:val="000B24D7"/>
    <w:rsid w:val="000B297B"/>
    <w:rsid w:val="000B2CC7"/>
    <w:rsid w:val="000B2DDF"/>
    <w:rsid w:val="000B2E9C"/>
    <w:rsid w:val="000B3010"/>
    <w:rsid w:val="000B35DA"/>
    <w:rsid w:val="000B3C1F"/>
    <w:rsid w:val="000B3C9D"/>
    <w:rsid w:val="000B3CDB"/>
    <w:rsid w:val="000B3FF5"/>
    <w:rsid w:val="000B43B6"/>
    <w:rsid w:val="000B4409"/>
    <w:rsid w:val="000B46AB"/>
    <w:rsid w:val="000B4B2B"/>
    <w:rsid w:val="000B4D8A"/>
    <w:rsid w:val="000B4F7A"/>
    <w:rsid w:val="000B51A5"/>
    <w:rsid w:val="000B52B2"/>
    <w:rsid w:val="000B530B"/>
    <w:rsid w:val="000B53FE"/>
    <w:rsid w:val="000B5C10"/>
    <w:rsid w:val="000B610F"/>
    <w:rsid w:val="000B618A"/>
    <w:rsid w:val="000B61C7"/>
    <w:rsid w:val="000B654B"/>
    <w:rsid w:val="000B7086"/>
    <w:rsid w:val="000B7CAA"/>
    <w:rsid w:val="000C0380"/>
    <w:rsid w:val="000C040E"/>
    <w:rsid w:val="000C043E"/>
    <w:rsid w:val="000C05D5"/>
    <w:rsid w:val="000C1270"/>
    <w:rsid w:val="000C1525"/>
    <w:rsid w:val="000C1AD3"/>
    <w:rsid w:val="000C2A44"/>
    <w:rsid w:val="000C2C04"/>
    <w:rsid w:val="000C2D36"/>
    <w:rsid w:val="000C2DD9"/>
    <w:rsid w:val="000C2E74"/>
    <w:rsid w:val="000C32A8"/>
    <w:rsid w:val="000C32CB"/>
    <w:rsid w:val="000C3419"/>
    <w:rsid w:val="000C37B7"/>
    <w:rsid w:val="000C3B28"/>
    <w:rsid w:val="000C3B5B"/>
    <w:rsid w:val="000C4069"/>
    <w:rsid w:val="000C440B"/>
    <w:rsid w:val="000C46A2"/>
    <w:rsid w:val="000C480C"/>
    <w:rsid w:val="000C4828"/>
    <w:rsid w:val="000C48CF"/>
    <w:rsid w:val="000C497B"/>
    <w:rsid w:val="000C4A50"/>
    <w:rsid w:val="000C4CD9"/>
    <w:rsid w:val="000C533A"/>
    <w:rsid w:val="000C5AD4"/>
    <w:rsid w:val="000C5D05"/>
    <w:rsid w:val="000C5D1F"/>
    <w:rsid w:val="000C5DA6"/>
    <w:rsid w:val="000C5EC4"/>
    <w:rsid w:val="000C62E6"/>
    <w:rsid w:val="000C68BD"/>
    <w:rsid w:val="000C6BA3"/>
    <w:rsid w:val="000C7373"/>
    <w:rsid w:val="000C7486"/>
    <w:rsid w:val="000C761F"/>
    <w:rsid w:val="000C7AC1"/>
    <w:rsid w:val="000D0178"/>
    <w:rsid w:val="000D052E"/>
    <w:rsid w:val="000D0CEA"/>
    <w:rsid w:val="000D0D64"/>
    <w:rsid w:val="000D23FD"/>
    <w:rsid w:val="000D2951"/>
    <w:rsid w:val="000D2B09"/>
    <w:rsid w:val="000D2E1E"/>
    <w:rsid w:val="000D30BD"/>
    <w:rsid w:val="000D30C4"/>
    <w:rsid w:val="000D3597"/>
    <w:rsid w:val="000D36D7"/>
    <w:rsid w:val="000D3DEF"/>
    <w:rsid w:val="000D4190"/>
    <w:rsid w:val="000D41CF"/>
    <w:rsid w:val="000D48AC"/>
    <w:rsid w:val="000D4A68"/>
    <w:rsid w:val="000D4E5A"/>
    <w:rsid w:val="000D55DF"/>
    <w:rsid w:val="000D6182"/>
    <w:rsid w:val="000D642F"/>
    <w:rsid w:val="000D676C"/>
    <w:rsid w:val="000D6B89"/>
    <w:rsid w:val="000D7057"/>
    <w:rsid w:val="000D7429"/>
    <w:rsid w:val="000D749D"/>
    <w:rsid w:val="000D771A"/>
    <w:rsid w:val="000D795F"/>
    <w:rsid w:val="000D7AFD"/>
    <w:rsid w:val="000D7CB3"/>
    <w:rsid w:val="000D7CF5"/>
    <w:rsid w:val="000D7E39"/>
    <w:rsid w:val="000D7E4F"/>
    <w:rsid w:val="000E03A4"/>
    <w:rsid w:val="000E0564"/>
    <w:rsid w:val="000E0883"/>
    <w:rsid w:val="000E0AA3"/>
    <w:rsid w:val="000E0CDF"/>
    <w:rsid w:val="000E0FE7"/>
    <w:rsid w:val="000E1126"/>
    <w:rsid w:val="000E14E3"/>
    <w:rsid w:val="000E16DE"/>
    <w:rsid w:val="000E17AA"/>
    <w:rsid w:val="000E1916"/>
    <w:rsid w:val="000E1B1A"/>
    <w:rsid w:val="000E1C2D"/>
    <w:rsid w:val="000E1C48"/>
    <w:rsid w:val="000E27EB"/>
    <w:rsid w:val="000E2828"/>
    <w:rsid w:val="000E28CE"/>
    <w:rsid w:val="000E2901"/>
    <w:rsid w:val="000E2DB0"/>
    <w:rsid w:val="000E2F55"/>
    <w:rsid w:val="000E36BB"/>
    <w:rsid w:val="000E3865"/>
    <w:rsid w:val="000E3A70"/>
    <w:rsid w:val="000E3CBF"/>
    <w:rsid w:val="000E3FB8"/>
    <w:rsid w:val="000E4269"/>
    <w:rsid w:val="000E4540"/>
    <w:rsid w:val="000E4ACB"/>
    <w:rsid w:val="000E4E75"/>
    <w:rsid w:val="000E4F21"/>
    <w:rsid w:val="000E5224"/>
    <w:rsid w:val="000E59D1"/>
    <w:rsid w:val="000E5E03"/>
    <w:rsid w:val="000E6815"/>
    <w:rsid w:val="000E6932"/>
    <w:rsid w:val="000E6BC7"/>
    <w:rsid w:val="000E6C27"/>
    <w:rsid w:val="000E71B8"/>
    <w:rsid w:val="000E7204"/>
    <w:rsid w:val="000E7293"/>
    <w:rsid w:val="000E7964"/>
    <w:rsid w:val="000E7EB6"/>
    <w:rsid w:val="000F0026"/>
    <w:rsid w:val="000F1088"/>
    <w:rsid w:val="000F11DE"/>
    <w:rsid w:val="000F13EE"/>
    <w:rsid w:val="000F1771"/>
    <w:rsid w:val="000F1CAF"/>
    <w:rsid w:val="000F20B8"/>
    <w:rsid w:val="000F2516"/>
    <w:rsid w:val="000F2786"/>
    <w:rsid w:val="000F27A7"/>
    <w:rsid w:val="000F2D2D"/>
    <w:rsid w:val="000F3FD7"/>
    <w:rsid w:val="000F41D6"/>
    <w:rsid w:val="000F4867"/>
    <w:rsid w:val="000F4A09"/>
    <w:rsid w:val="000F4C83"/>
    <w:rsid w:val="000F4E33"/>
    <w:rsid w:val="000F5305"/>
    <w:rsid w:val="000F5379"/>
    <w:rsid w:val="000F54DE"/>
    <w:rsid w:val="000F5F6A"/>
    <w:rsid w:val="000F6011"/>
    <w:rsid w:val="000F72E5"/>
    <w:rsid w:val="000F7A08"/>
    <w:rsid w:val="000F7A1D"/>
    <w:rsid w:val="000F7C0B"/>
    <w:rsid w:val="000F7DC5"/>
    <w:rsid w:val="00100244"/>
    <w:rsid w:val="00100BB7"/>
    <w:rsid w:val="00100D72"/>
    <w:rsid w:val="00100EA8"/>
    <w:rsid w:val="00101B87"/>
    <w:rsid w:val="00101CF1"/>
    <w:rsid w:val="00102250"/>
    <w:rsid w:val="00102AFB"/>
    <w:rsid w:val="00102C8F"/>
    <w:rsid w:val="00102F1F"/>
    <w:rsid w:val="001033C2"/>
    <w:rsid w:val="001033F2"/>
    <w:rsid w:val="00103619"/>
    <w:rsid w:val="00103937"/>
    <w:rsid w:val="0010396A"/>
    <w:rsid w:val="001044A4"/>
    <w:rsid w:val="00104612"/>
    <w:rsid w:val="00104A2D"/>
    <w:rsid w:val="0010502B"/>
    <w:rsid w:val="00105138"/>
    <w:rsid w:val="00105495"/>
    <w:rsid w:val="00105563"/>
    <w:rsid w:val="00105D4E"/>
    <w:rsid w:val="00105DE0"/>
    <w:rsid w:val="0010608C"/>
    <w:rsid w:val="0010623B"/>
    <w:rsid w:val="0010681F"/>
    <w:rsid w:val="001068AD"/>
    <w:rsid w:val="00106BAB"/>
    <w:rsid w:val="00106EAC"/>
    <w:rsid w:val="00107082"/>
    <w:rsid w:val="00107304"/>
    <w:rsid w:val="00107493"/>
    <w:rsid w:val="0010750C"/>
    <w:rsid w:val="00107591"/>
    <w:rsid w:val="001078AF"/>
    <w:rsid w:val="00107CBB"/>
    <w:rsid w:val="00107F6F"/>
    <w:rsid w:val="001104F6"/>
    <w:rsid w:val="00110754"/>
    <w:rsid w:val="00110E14"/>
    <w:rsid w:val="001111B9"/>
    <w:rsid w:val="0011183C"/>
    <w:rsid w:val="001119F5"/>
    <w:rsid w:val="00111A18"/>
    <w:rsid w:val="00111C12"/>
    <w:rsid w:val="00111E7D"/>
    <w:rsid w:val="001123DB"/>
    <w:rsid w:val="00112A7A"/>
    <w:rsid w:val="00112E32"/>
    <w:rsid w:val="001131F8"/>
    <w:rsid w:val="001133BA"/>
    <w:rsid w:val="00113411"/>
    <w:rsid w:val="001134EE"/>
    <w:rsid w:val="0011359E"/>
    <w:rsid w:val="00113788"/>
    <w:rsid w:val="00113DAA"/>
    <w:rsid w:val="00113F01"/>
    <w:rsid w:val="001140CF"/>
    <w:rsid w:val="00114AF4"/>
    <w:rsid w:val="001154E0"/>
    <w:rsid w:val="00115735"/>
    <w:rsid w:val="00116145"/>
    <w:rsid w:val="00116147"/>
    <w:rsid w:val="00116321"/>
    <w:rsid w:val="001164F0"/>
    <w:rsid w:val="00116640"/>
    <w:rsid w:val="00116D52"/>
    <w:rsid w:val="0011700F"/>
    <w:rsid w:val="00117AE8"/>
    <w:rsid w:val="00117E99"/>
    <w:rsid w:val="0012186D"/>
    <w:rsid w:val="00121923"/>
    <w:rsid w:val="00121BA7"/>
    <w:rsid w:val="00122342"/>
    <w:rsid w:val="001223CB"/>
    <w:rsid w:val="00122AB3"/>
    <w:rsid w:val="00122EFE"/>
    <w:rsid w:val="00122F04"/>
    <w:rsid w:val="00123018"/>
    <w:rsid w:val="00123265"/>
    <w:rsid w:val="00123BB9"/>
    <w:rsid w:val="00123DFC"/>
    <w:rsid w:val="00124264"/>
    <w:rsid w:val="001244BF"/>
    <w:rsid w:val="001248D8"/>
    <w:rsid w:val="00124A54"/>
    <w:rsid w:val="00124D60"/>
    <w:rsid w:val="001258EB"/>
    <w:rsid w:val="00125B94"/>
    <w:rsid w:val="0012601A"/>
    <w:rsid w:val="00126896"/>
    <w:rsid w:val="00126ABE"/>
    <w:rsid w:val="001278B7"/>
    <w:rsid w:val="0013039C"/>
    <w:rsid w:val="00130FDF"/>
    <w:rsid w:val="00131047"/>
    <w:rsid w:val="00131313"/>
    <w:rsid w:val="00131431"/>
    <w:rsid w:val="00131579"/>
    <w:rsid w:val="00131632"/>
    <w:rsid w:val="00131A1E"/>
    <w:rsid w:val="00131D83"/>
    <w:rsid w:val="00131F81"/>
    <w:rsid w:val="00132294"/>
    <w:rsid w:val="001325C2"/>
    <w:rsid w:val="0013264E"/>
    <w:rsid w:val="0013265A"/>
    <w:rsid w:val="00132A7D"/>
    <w:rsid w:val="00132E1D"/>
    <w:rsid w:val="00132F6E"/>
    <w:rsid w:val="00133178"/>
    <w:rsid w:val="00133487"/>
    <w:rsid w:val="00133800"/>
    <w:rsid w:val="00133B46"/>
    <w:rsid w:val="00133C22"/>
    <w:rsid w:val="00133F0D"/>
    <w:rsid w:val="0013422A"/>
    <w:rsid w:val="0013448E"/>
    <w:rsid w:val="00134555"/>
    <w:rsid w:val="00134A07"/>
    <w:rsid w:val="00134C56"/>
    <w:rsid w:val="00135013"/>
    <w:rsid w:val="00135045"/>
    <w:rsid w:val="0013512F"/>
    <w:rsid w:val="00135156"/>
    <w:rsid w:val="0013515F"/>
    <w:rsid w:val="00135BA6"/>
    <w:rsid w:val="00135BE7"/>
    <w:rsid w:val="00135C87"/>
    <w:rsid w:val="001361E2"/>
    <w:rsid w:val="00136245"/>
    <w:rsid w:val="0013667C"/>
    <w:rsid w:val="00136750"/>
    <w:rsid w:val="00136A96"/>
    <w:rsid w:val="00136BE2"/>
    <w:rsid w:val="00137790"/>
    <w:rsid w:val="00137AD7"/>
    <w:rsid w:val="00137E23"/>
    <w:rsid w:val="00137EBF"/>
    <w:rsid w:val="001401B1"/>
    <w:rsid w:val="00140C84"/>
    <w:rsid w:val="00140DA4"/>
    <w:rsid w:val="0014122E"/>
    <w:rsid w:val="00141510"/>
    <w:rsid w:val="00141FC8"/>
    <w:rsid w:val="001426C7"/>
    <w:rsid w:val="001427FC"/>
    <w:rsid w:val="0014287E"/>
    <w:rsid w:val="00142957"/>
    <w:rsid w:val="00142B00"/>
    <w:rsid w:val="00142E66"/>
    <w:rsid w:val="00143256"/>
    <w:rsid w:val="00143310"/>
    <w:rsid w:val="00143408"/>
    <w:rsid w:val="00143498"/>
    <w:rsid w:val="001436C7"/>
    <w:rsid w:val="001439ED"/>
    <w:rsid w:val="00143BE2"/>
    <w:rsid w:val="00143D19"/>
    <w:rsid w:val="001440FE"/>
    <w:rsid w:val="001441BA"/>
    <w:rsid w:val="001446F8"/>
    <w:rsid w:val="001447CC"/>
    <w:rsid w:val="001455B1"/>
    <w:rsid w:val="00145A96"/>
    <w:rsid w:val="00145C19"/>
    <w:rsid w:val="00146796"/>
    <w:rsid w:val="00146E93"/>
    <w:rsid w:val="00147317"/>
    <w:rsid w:val="0014751E"/>
    <w:rsid w:val="00147602"/>
    <w:rsid w:val="001479A4"/>
    <w:rsid w:val="001479EF"/>
    <w:rsid w:val="00147DE5"/>
    <w:rsid w:val="00147F76"/>
    <w:rsid w:val="001508A3"/>
    <w:rsid w:val="00150A4A"/>
    <w:rsid w:val="00150E78"/>
    <w:rsid w:val="00150EE4"/>
    <w:rsid w:val="001512BF"/>
    <w:rsid w:val="001514AE"/>
    <w:rsid w:val="00151655"/>
    <w:rsid w:val="0015229A"/>
    <w:rsid w:val="00152475"/>
    <w:rsid w:val="00152958"/>
    <w:rsid w:val="00152D0B"/>
    <w:rsid w:val="00152FB9"/>
    <w:rsid w:val="001533F3"/>
    <w:rsid w:val="00153430"/>
    <w:rsid w:val="00153D07"/>
    <w:rsid w:val="00153D5F"/>
    <w:rsid w:val="00153EE2"/>
    <w:rsid w:val="001546C3"/>
    <w:rsid w:val="00154BE1"/>
    <w:rsid w:val="00154E48"/>
    <w:rsid w:val="00155145"/>
    <w:rsid w:val="0015582F"/>
    <w:rsid w:val="0015585C"/>
    <w:rsid w:val="00155A98"/>
    <w:rsid w:val="00155CDC"/>
    <w:rsid w:val="00155D65"/>
    <w:rsid w:val="001560BC"/>
    <w:rsid w:val="00156170"/>
    <w:rsid w:val="00156541"/>
    <w:rsid w:val="00156A23"/>
    <w:rsid w:val="0015772D"/>
    <w:rsid w:val="0015784F"/>
    <w:rsid w:val="00157A02"/>
    <w:rsid w:val="00157B31"/>
    <w:rsid w:val="00157FE2"/>
    <w:rsid w:val="0016031E"/>
    <w:rsid w:val="001608C7"/>
    <w:rsid w:val="001609E2"/>
    <w:rsid w:val="00160AE8"/>
    <w:rsid w:val="00160BC9"/>
    <w:rsid w:val="00160F10"/>
    <w:rsid w:val="00161505"/>
    <w:rsid w:val="001616B6"/>
    <w:rsid w:val="001617FF"/>
    <w:rsid w:val="001622CF"/>
    <w:rsid w:val="001622E6"/>
    <w:rsid w:val="0016289B"/>
    <w:rsid w:val="00162E8F"/>
    <w:rsid w:val="00162F25"/>
    <w:rsid w:val="00163347"/>
    <w:rsid w:val="001633AA"/>
    <w:rsid w:val="00163685"/>
    <w:rsid w:val="0016390D"/>
    <w:rsid w:val="00163928"/>
    <w:rsid w:val="00163AC2"/>
    <w:rsid w:val="00163FE2"/>
    <w:rsid w:val="001645A9"/>
    <w:rsid w:val="001649C6"/>
    <w:rsid w:val="00164E59"/>
    <w:rsid w:val="00165512"/>
    <w:rsid w:val="00165B27"/>
    <w:rsid w:val="00165F10"/>
    <w:rsid w:val="00166175"/>
    <w:rsid w:val="00166236"/>
    <w:rsid w:val="00166A8F"/>
    <w:rsid w:val="001676B2"/>
    <w:rsid w:val="00167850"/>
    <w:rsid w:val="00167C89"/>
    <w:rsid w:val="001704F3"/>
    <w:rsid w:val="001705D4"/>
    <w:rsid w:val="001707C7"/>
    <w:rsid w:val="00170CB2"/>
    <w:rsid w:val="001713D0"/>
    <w:rsid w:val="00171694"/>
    <w:rsid w:val="00171A8E"/>
    <w:rsid w:val="00171B57"/>
    <w:rsid w:val="00171CAF"/>
    <w:rsid w:val="0017212A"/>
    <w:rsid w:val="00172372"/>
    <w:rsid w:val="00172AAA"/>
    <w:rsid w:val="00172DDB"/>
    <w:rsid w:val="00173443"/>
    <w:rsid w:val="00173E77"/>
    <w:rsid w:val="00173F7C"/>
    <w:rsid w:val="001749BE"/>
    <w:rsid w:val="00174AA0"/>
    <w:rsid w:val="00174C37"/>
    <w:rsid w:val="00174CF9"/>
    <w:rsid w:val="00175051"/>
    <w:rsid w:val="001752ED"/>
    <w:rsid w:val="00175D3A"/>
    <w:rsid w:val="0017615E"/>
    <w:rsid w:val="001765BA"/>
    <w:rsid w:val="00176604"/>
    <w:rsid w:val="00176725"/>
    <w:rsid w:val="00176AC4"/>
    <w:rsid w:val="00176D1C"/>
    <w:rsid w:val="00176D1E"/>
    <w:rsid w:val="001770FC"/>
    <w:rsid w:val="0017710A"/>
    <w:rsid w:val="00177CE2"/>
    <w:rsid w:val="00177F89"/>
    <w:rsid w:val="0018007E"/>
    <w:rsid w:val="0018014E"/>
    <w:rsid w:val="00180FC9"/>
    <w:rsid w:val="00181354"/>
    <w:rsid w:val="00181C0B"/>
    <w:rsid w:val="00181D0B"/>
    <w:rsid w:val="001824B4"/>
    <w:rsid w:val="0018265D"/>
    <w:rsid w:val="0018272A"/>
    <w:rsid w:val="00182933"/>
    <w:rsid w:val="00182B37"/>
    <w:rsid w:val="0018303A"/>
    <w:rsid w:val="00183225"/>
    <w:rsid w:val="001832CA"/>
    <w:rsid w:val="00183398"/>
    <w:rsid w:val="00183688"/>
    <w:rsid w:val="00183924"/>
    <w:rsid w:val="001839D6"/>
    <w:rsid w:val="00184047"/>
    <w:rsid w:val="00184166"/>
    <w:rsid w:val="00184344"/>
    <w:rsid w:val="00184A27"/>
    <w:rsid w:val="00184CEE"/>
    <w:rsid w:val="00184E65"/>
    <w:rsid w:val="0018509D"/>
    <w:rsid w:val="001852EA"/>
    <w:rsid w:val="0018534C"/>
    <w:rsid w:val="0018558F"/>
    <w:rsid w:val="0018562B"/>
    <w:rsid w:val="00185B0A"/>
    <w:rsid w:val="00185B2B"/>
    <w:rsid w:val="00185D63"/>
    <w:rsid w:val="001862C3"/>
    <w:rsid w:val="00186C1D"/>
    <w:rsid w:val="00186D2A"/>
    <w:rsid w:val="00186DE4"/>
    <w:rsid w:val="0018736E"/>
    <w:rsid w:val="00187991"/>
    <w:rsid w:val="00187BB1"/>
    <w:rsid w:val="0019008D"/>
    <w:rsid w:val="001903E4"/>
    <w:rsid w:val="0019063A"/>
    <w:rsid w:val="00190801"/>
    <w:rsid w:val="00190906"/>
    <w:rsid w:val="00190EA7"/>
    <w:rsid w:val="00191001"/>
    <w:rsid w:val="001910D6"/>
    <w:rsid w:val="001918CA"/>
    <w:rsid w:val="00191F8C"/>
    <w:rsid w:val="00192A38"/>
    <w:rsid w:val="00192A69"/>
    <w:rsid w:val="00192C79"/>
    <w:rsid w:val="00193A28"/>
    <w:rsid w:val="00193B3D"/>
    <w:rsid w:val="00193EDD"/>
    <w:rsid w:val="00194483"/>
    <w:rsid w:val="0019464F"/>
    <w:rsid w:val="00194689"/>
    <w:rsid w:val="001946E2"/>
    <w:rsid w:val="00194A2B"/>
    <w:rsid w:val="00194AC6"/>
    <w:rsid w:val="00194D3D"/>
    <w:rsid w:val="00195901"/>
    <w:rsid w:val="00195A50"/>
    <w:rsid w:val="00196284"/>
    <w:rsid w:val="0019685A"/>
    <w:rsid w:val="001968A8"/>
    <w:rsid w:val="00197084"/>
    <w:rsid w:val="00197138"/>
    <w:rsid w:val="00197CBF"/>
    <w:rsid w:val="001A014C"/>
    <w:rsid w:val="001A0B59"/>
    <w:rsid w:val="001A0CC5"/>
    <w:rsid w:val="001A0D4A"/>
    <w:rsid w:val="001A1661"/>
    <w:rsid w:val="001A1C8E"/>
    <w:rsid w:val="001A1ED5"/>
    <w:rsid w:val="001A1F72"/>
    <w:rsid w:val="001A2342"/>
    <w:rsid w:val="001A23D2"/>
    <w:rsid w:val="001A25C6"/>
    <w:rsid w:val="001A2725"/>
    <w:rsid w:val="001A2A50"/>
    <w:rsid w:val="001A2BA7"/>
    <w:rsid w:val="001A3A50"/>
    <w:rsid w:val="001A3A91"/>
    <w:rsid w:val="001A3B97"/>
    <w:rsid w:val="001A3F19"/>
    <w:rsid w:val="001A3F74"/>
    <w:rsid w:val="001A4266"/>
    <w:rsid w:val="001A45CF"/>
    <w:rsid w:val="001A4B65"/>
    <w:rsid w:val="001A4E3F"/>
    <w:rsid w:val="001A59FA"/>
    <w:rsid w:val="001A5CC0"/>
    <w:rsid w:val="001A5E13"/>
    <w:rsid w:val="001A6144"/>
    <w:rsid w:val="001A61A8"/>
    <w:rsid w:val="001A624D"/>
    <w:rsid w:val="001A6306"/>
    <w:rsid w:val="001A64D7"/>
    <w:rsid w:val="001A6637"/>
    <w:rsid w:val="001A68CC"/>
    <w:rsid w:val="001A6D9D"/>
    <w:rsid w:val="001A6DDF"/>
    <w:rsid w:val="001A7150"/>
    <w:rsid w:val="001A7258"/>
    <w:rsid w:val="001A734D"/>
    <w:rsid w:val="001A781B"/>
    <w:rsid w:val="001A7877"/>
    <w:rsid w:val="001A7C59"/>
    <w:rsid w:val="001B0D47"/>
    <w:rsid w:val="001B11D0"/>
    <w:rsid w:val="001B1AB8"/>
    <w:rsid w:val="001B1F6D"/>
    <w:rsid w:val="001B24BE"/>
    <w:rsid w:val="001B252A"/>
    <w:rsid w:val="001B2834"/>
    <w:rsid w:val="001B2846"/>
    <w:rsid w:val="001B28CD"/>
    <w:rsid w:val="001B2905"/>
    <w:rsid w:val="001B2E7D"/>
    <w:rsid w:val="001B2EEF"/>
    <w:rsid w:val="001B2F87"/>
    <w:rsid w:val="001B31A0"/>
    <w:rsid w:val="001B3F02"/>
    <w:rsid w:val="001B40CF"/>
    <w:rsid w:val="001B40F7"/>
    <w:rsid w:val="001B43E4"/>
    <w:rsid w:val="001B46FD"/>
    <w:rsid w:val="001B553F"/>
    <w:rsid w:val="001B59E9"/>
    <w:rsid w:val="001B659D"/>
    <w:rsid w:val="001B69D8"/>
    <w:rsid w:val="001B69EB"/>
    <w:rsid w:val="001B6A65"/>
    <w:rsid w:val="001B77B1"/>
    <w:rsid w:val="001B7D19"/>
    <w:rsid w:val="001B7E89"/>
    <w:rsid w:val="001C046F"/>
    <w:rsid w:val="001C0707"/>
    <w:rsid w:val="001C0925"/>
    <w:rsid w:val="001C0AD3"/>
    <w:rsid w:val="001C14CE"/>
    <w:rsid w:val="001C14D4"/>
    <w:rsid w:val="001C1657"/>
    <w:rsid w:val="001C1782"/>
    <w:rsid w:val="001C1A3B"/>
    <w:rsid w:val="001C1F83"/>
    <w:rsid w:val="001C21B0"/>
    <w:rsid w:val="001C222C"/>
    <w:rsid w:val="001C225D"/>
    <w:rsid w:val="001C2610"/>
    <w:rsid w:val="001C2802"/>
    <w:rsid w:val="001C363D"/>
    <w:rsid w:val="001C3AD3"/>
    <w:rsid w:val="001C3B6F"/>
    <w:rsid w:val="001C4493"/>
    <w:rsid w:val="001C4F9A"/>
    <w:rsid w:val="001C51B1"/>
    <w:rsid w:val="001C51EA"/>
    <w:rsid w:val="001C5534"/>
    <w:rsid w:val="001C56B7"/>
    <w:rsid w:val="001C5877"/>
    <w:rsid w:val="001C591B"/>
    <w:rsid w:val="001C5ACA"/>
    <w:rsid w:val="001C5DAA"/>
    <w:rsid w:val="001C5DB5"/>
    <w:rsid w:val="001C5E3F"/>
    <w:rsid w:val="001C623A"/>
    <w:rsid w:val="001C63DF"/>
    <w:rsid w:val="001C6A3C"/>
    <w:rsid w:val="001C6B46"/>
    <w:rsid w:val="001D0189"/>
    <w:rsid w:val="001D03D0"/>
    <w:rsid w:val="001D060E"/>
    <w:rsid w:val="001D0962"/>
    <w:rsid w:val="001D0D91"/>
    <w:rsid w:val="001D122F"/>
    <w:rsid w:val="001D1664"/>
    <w:rsid w:val="001D203C"/>
    <w:rsid w:val="001D283A"/>
    <w:rsid w:val="001D2CD4"/>
    <w:rsid w:val="001D30E0"/>
    <w:rsid w:val="001D32D5"/>
    <w:rsid w:val="001D383C"/>
    <w:rsid w:val="001D3B81"/>
    <w:rsid w:val="001D4A35"/>
    <w:rsid w:val="001D4D2A"/>
    <w:rsid w:val="001D544D"/>
    <w:rsid w:val="001D5589"/>
    <w:rsid w:val="001D579A"/>
    <w:rsid w:val="001D5B42"/>
    <w:rsid w:val="001D5CE7"/>
    <w:rsid w:val="001D5D06"/>
    <w:rsid w:val="001D5E70"/>
    <w:rsid w:val="001D6401"/>
    <w:rsid w:val="001D647D"/>
    <w:rsid w:val="001D66C5"/>
    <w:rsid w:val="001D6CFF"/>
    <w:rsid w:val="001D70B5"/>
    <w:rsid w:val="001D7260"/>
    <w:rsid w:val="001D7C80"/>
    <w:rsid w:val="001D7DE7"/>
    <w:rsid w:val="001D7EF4"/>
    <w:rsid w:val="001E00F4"/>
    <w:rsid w:val="001E1AAF"/>
    <w:rsid w:val="001E1D7D"/>
    <w:rsid w:val="001E20D9"/>
    <w:rsid w:val="001E229A"/>
    <w:rsid w:val="001E25CC"/>
    <w:rsid w:val="001E3DDB"/>
    <w:rsid w:val="001E3E1B"/>
    <w:rsid w:val="001E43AF"/>
    <w:rsid w:val="001E4CAF"/>
    <w:rsid w:val="001E4D59"/>
    <w:rsid w:val="001E4E6D"/>
    <w:rsid w:val="001E4EF0"/>
    <w:rsid w:val="001E5705"/>
    <w:rsid w:val="001E5860"/>
    <w:rsid w:val="001E5900"/>
    <w:rsid w:val="001E5D21"/>
    <w:rsid w:val="001E626E"/>
    <w:rsid w:val="001E632F"/>
    <w:rsid w:val="001E659E"/>
    <w:rsid w:val="001E6701"/>
    <w:rsid w:val="001E6A53"/>
    <w:rsid w:val="001E6D87"/>
    <w:rsid w:val="001E7049"/>
    <w:rsid w:val="001E7334"/>
    <w:rsid w:val="001E76C8"/>
    <w:rsid w:val="001E7716"/>
    <w:rsid w:val="001F049D"/>
    <w:rsid w:val="001F08C4"/>
    <w:rsid w:val="001F08FE"/>
    <w:rsid w:val="001F09AF"/>
    <w:rsid w:val="001F1784"/>
    <w:rsid w:val="001F1B48"/>
    <w:rsid w:val="001F1F69"/>
    <w:rsid w:val="001F207C"/>
    <w:rsid w:val="001F2D74"/>
    <w:rsid w:val="001F2DF3"/>
    <w:rsid w:val="001F2FB5"/>
    <w:rsid w:val="001F2FD9"/>
    <w:rsid w:val="001F3110"/>
    <w:rsid w:val="001F3256"/>
    <w:rsid w:val="001F361A"/>
    <w:rsid w:val="001F364A"/>
    <w:rsid w:val="001F369E"/>
    <w:rsid w:val="001F3A9A"/>
    <w:rsid w:val="001F4005"/>
    <w:rsid w:val="001F42A2"/>
    <w:rsid w:val="001F4B1E"/>
    <w:rsid w:val="001F4C00"/>
    <w:rsid w:val="001F4DA4"/>
    <w:rsid w:val="001F4F07"/>
    <w:rsid w:val="001F4F1A"/>
    <w:rsid w:val="001F4F8E"/>
    <w:rsid w:val="001F583C"/>
    <w:rsid w:val="001F6091"/>
    <w:rsid w:val="001F6159"/>
    <w:rsid w:val="001F6236"/>
    <w:rsid w:val="001F67FC"/>
    <w:rsid w:val="001F756E"/>
    <w:rsid w:val="001F75A1"/>
    <w:rsid w:val="001F7B56"/>
    <w:rsid w:val="00200172"/>
    <w:rsid w:val="002004B4"/>
    <w:rsid w:val="0020056F"/>
    <w:rsid w:val="00200C56"/>
    <w:rsid w:val="00200D63"/>
    <w:rsid w:val="002015FE"/>
    <w:rsid w:val="0020192C"/>
    <w:rsid w:val="00201C6F"/>
    <w:rsid w:val="00201FA0"/>
    <w:rsid w:val="0020227F"/>
    <w:rsid w:val="00203A59"/>
    <w:rsid w:val="00203B7C"/>
    <w:rsid w:val="00203C73"/>
    <w:rsid w:val="00203DB0"/>
    <w:rsid w:val="00203FA7"/>
    <w:rsid w:val="0020419E"/>
    <w:rsid w:val="0020465C"/>
    <w:rsid w:val="00204C2C"/>
    <w:rsid w:val="002052AC"/>
    <w:rsid w:val="002052C4"/>
    <w:rsid w:val="0020542A"/>
    <w:rsid w:val="0020563C"/>
    <w:rsid w:val="002058C6"/>
    <w:rsid w:val="002058FD"/>
    <w:rsid w:val="00205FBA"/>
    <w:rsid w:val="0020604F"/>
    <w:rsid w:val="002062F7"/>
    <w:rsid w:val="00206586"/>
    <w:rsid w:val="002067FC"/>
    <w:rsid w:val="00206885"/>
    <w:rsid w:val="00206B68"/>
    <w:rsid w:val="00206EEF"/>
    <w:rsid w:val="00207124"/>
    <w:rsid w:val="002072EE"/>
    <w:rsid w:val="0020795B"/>
    <w:rsid w:val="00207F6A"/>
    <w:rsid w:val="002102DD"/>
    <w:rsid w:val="00210495"/>
    <w:rsid w:val="0021064D"/>
    <w:rsid w:val="00210733"/>
    <w:rsid w:val="00210864"/>
    <w:rsid w:val="00210B56"/>
    <w:rsid w:val="00210E1B"/>
    <w:rsid w:val="0021103B"/>
    <w:rsid w:val="00211163"/>
    <w:rsid w:val="002113B4"/>
    <w:rsid w:val="00211734"/>
    <w:rsid w:val="0021176B"/>
    <w:rsid w:val="00211785"/>
    <w:rsid w:val="002118F2"/>
    <w:rsid w:val="00212040"/>
    <w:rsid w:val="00212A15"/>
    <w:rsid w:val="00212AD3"/>
    <w:rsid w:val="00212FC9"/>
    <w:rsid w:val="0021349D"/>
    <w:rsid w:val="00213630"/>
    <w:rsid w:val="0021368E"/>
    <w:rsid w:val="00213821"/>
    <w:rsid w:val="0021439B"/>
    <w:rsid w:val="002144AD"/>
    <w:rsid w:val="0021450F"/>
    <w:rsid w:val="00214688"/>
    <w:rsid w:val="002166D1"/>
    <w:rsid w:val="00216814"/>
    <w:rsid w:val="002169BC"/>
    <w:rsid w:val="00216A6B"/>
    <w:rsid w:val="00216ABC"/>
    <w:rsid w:val="00216DA0"/>
    <w:rsid w:val="00216EB1"/>
    <w:rsid w:val="002177E0"/>
    <w:rsid w:val="00217CAE"/>
    <w:rsid w:val="00217FF3"/>
    <w:rsid w:val="00220166"/>
    <w:rsid w:val="00220222"/>
    <w:rsid w:val="00220643"/>
    <w:rsid w:val="0022071B"/>
    <w:rsid w:val="00220900"/>
    <w:rsid w:val="00221081"/>
    <w:rsid w:val="00221BB1"/>
    <w:rsid w:val="00221EC8"/>
    <w:rsid w:val="00222036"/>
    <w:rsid w:val="00222387"/>
    <w:rsid w:val="002224C7"/>
    <w:rsid w:val="00222815"/>
    <w:rsid w:val="00222D70"/>
    <w:rsid w:val="0022305B"/>
    <w:rsid w:val="00223362"/>
    <w:rsid w:val="00223C3F"/>
    <w:rsid w:val="00223FD5"/>
    <w:rsid w:val="0022408C"/>
    <w:rsid w:val="00224324"/>
    <w:rsid w:val="0022446C"/>
    <w:rsid w:val="002246EC"/>
    <w:rsid w:val="00224743"/>
    <w:rsid w:val="00225457"/>
    <w:rsid w:val="0022578B"/>
    <w:rsid w:val="002258CF"/>
    <w:rsid w:val="00225B1F"/>
    <w:rsid w:val="00225F00"/>
    <w:rsid w:val="002264FB"/>
    <w:rsid w:val="002271D4"/>
    <w:rsid w:val="002276BC"/>
    <w:rsid w:val="00227960"/>
    <w:rsid w:val="00227B22"/>
    <w:rsid w:val="0023020C"/>
    <w:rsid w:val="00230420"/>
    <w:rsid w:val="00230D29"/>
    <w:rsid w:val="0023137B"/>
    <w:rsid w:val="00231B44"/>
    <w:rsid w:val="0023242D"/>
    <w:rsid w:val="002328EA"/>
    <w:rsid w:val="00232B29"/>
    <w:rsid w:val="00232C31"/>
    <w:rsid w:val="00232D5C"/>
    <w:rsid w:val="002336F0"/>
    <w:rsid w:val="00233AEE"/>
    <w:rsid w:val="0023495B"/>
    <w:rsid w:val="00234A15"/>
    <w:rsid w:val="00234B0A"/>
    <w:rsid w:val="00234BBA"/>
    <w:rsid w:val="00234E4C"/>
    <w:rsid w:val="00235231"/>
    <w:rsid w:val="0023592D"/>
    <w:rsid w:val="00235BC2"/>
    <w:rsid w:val="00235E6F"/>
    <w:rsid w:val="00235F3A"/>
    <w:rsid w:val="00235F73"/>
    <w:rsid w:val="0023640D"/>
    <w:rsid w:val="00236B37"/>
    <w:rsid w:val="00236B79"/>
    <w:rsid w:val="00236FED"/>
    <w:rsid w:val="002373F6"/>
    <w:rsid w:val="002401B8"/>
    <w:rsid w:val="00240235"/>
    <w:rsid w:val="002406AD"/>
    <w:rsid w:val="002406E5"/>
    <w:rsid w:val="00240F51"/>
    <w:rsid w:val="00240FE4"/>
    <w:rsid w:val="0024120C"/>
    <w:rsid w:val="00242378"/>
    <w:rsid w:val="00242BE5"/>
    <w:rsid w:val="0024308E"/>
    <w:rsid w:val="00243136"/>
    <w:rsid w:val="00243253"/>
    <w:rsid w:val="002433B9"/>
    <w:rsid w:val="00243BE9"/>
    <w:rsid w:val="00244550"/>
    <w:rsid w:val="002447DC"/>
    <w:rsid w:val="00244B01"/>
    <w:rsid w:val="00244F35"/>
    <w:rsid w:val="0024529E"/>
    <w:rsid w:val="002454B0"/>
    <w:rsid w:val="00245E1D"/>
    <w:rsid w:val="00245F1C"/>
    <w:rsid w:val="0024650B"/>
    <w:rsid w:val="00246962"/>
    <w:rsid w:val="00246B6A"/>
    <w:rsid w:val="00247072"/>
    <w:rsid w:val="002472F0"/>
    <w:rsid w:val="00247879"/>
    <w:rsid w:val="00247DE2"/>
    <w:rsid w:val="00247FB4"/>
    <w:rsid w:val="002503ED"/>
    <w:rsid w:val="00250D3A"/>
    <w:rsid w:val="002514F6"/>
    <w:rsid w:val="002517F8"/>
    <w:rsid w:val="00251845"/>
    <w:rsid w:val="00251E32"/>
    <w:rsid w:val="00251F08"/>
    <w:rsid w:val="00251F17"/>
    <w:rsid w:val="00252189"/>
    <w:rsid w:val="00252902"/>
    <w:rsid w:val="00252AB7"/>
    <w:rsid w:val="00252AF8"/>
    <w:rsid w:val="00252F0D"/>
    <w:rsid w:val="002536D9"/>
    <w:rsid w:val="00253E4A"/>
    <w:rsid w:val="0025400A"/>
    <w:rsid w:val="002549F3"/>
    <w:rsid w:val="00254A66"/>
    <w:rsid w:val="00254BB5"/>
    <w:rsid w:val="00255436"/>
    <w:rsid w:val="002554E1"/>
    <w:rsid w:val="002557A0"/>
    <w:rsid w:val="0025581C"/>
    <w:rsid w:val="00256210"/>
    <w:rsid w:val="0025635C"/>
    <w:rsid w:val="00256453"/>
    <w:rsid w:val="00256B35"/>
    <w:rsid w:val="00256B62"/>
    <w:rsid w:val="00256CF0"/>
    <w:rsid w:val="00256D5E"/>
    <w:rsid w:val="00257420"/>
    <w:rsid w:val="002575CA"/>
    <w:rsid w:val="002576C6"/>
    <w:rsid w:val="00257707"/>
    <w:rsid w:val="002601D6"/>
    <w:rsid w:val="002602AA"/>
    <w:rsid w:val="0026070C"/>
    <w:rsid w:val="00260962"/>
    <w:rsid w:val="002619F1"/>
    <w:rsid w:val="00261C68"/>
    <w:rsid w:val="002621F4"/>
    <w:rsid w:val="00262251"/>
    <w:rsid w:val="002623D2"/>
    <w:rsid w:val="0026293E"/>
    <w:rsid w:val="00262A6E"/>
    <w:rsid w:val="0026364F"/>
    <w:rsid w:val="00264520"/>
    <w:rsid w:val="002647B4"/>
    <w:rsid w:val="00264B93"/>
    <w:rsid w:val="00264D13"/>
    <w:rsid w:val="00265359"/>
    <w:rsid w:val="00265953"/>
    <w:rsid w:val="00265984"/>
    <w:rsid w:val="00265E0F"/>
    <w:rsid w:val="00265EDA"/>
    <w:rsid w:val="0026693B"/>
    <w:rsid w:val="00266A65"/>
    <w:rsid w:val="00266ACC"/>
    <w:rsid w:val="00266B83"/>
    <w:rsid w:val="00267422"/>
    <w:rsid w:val="002675E9"/>
    <w:rsid w:val="002678DD"/>
    <w:rsid w:val="00270645"/>
    <w:rsid w:val="00270C3A"/>
    <w:rsid w:val="00270EC5"/>
    <w:rsid w:val="002711EC"/>
    <w:rsid w:val="0027131D"/>
    <w:rsid w:val="002717A5"/>
    <w:rsid w:val="00271992"/>
    <w:rsid w:val="00271BB9"/>
    <w:rsid w:val="00271DAC"/>
    <w:rsid w:val="00272211"/>
    <w:rsid w:val="00272306"/>
    <w:rsid w:val="002723D2"/>
    <w:rsid w:val="002724BC"/>
    <w:rsid w:val="002726CC"/>
    <w:rsid w:val="002726D0"/>
    <w:rsid w:val="00272724"/>
    <w:rsid w:val="00272839"/>
    <w:rsid w:val="0027288D"/>
    <w:rsid w:val="00273463"/>
    <w:rsid w:val="002735CE"/>
    <w:rsid w:val="0027374E"/>
    <w:rsid w:val="00273786"/>
    <w:rsid w:val="00273A5B"/>
    <w:rsid w:val="00273B97"/>
    <w:rsid w:val="00273D53"/>
    <w:rsid w:val="002744C0"/>
    <w:rsid w:val="00274E89"/>
    <w:rsid w:val="00274FA3"/>
    <w:rsid w:val="0027544F"/>
    <w:rsid w:val="00275462"/>
    <w:rsid w:val="00275D43"/>
    <w:rsid w:val="00276022"/>
    <w:rsid w:val="0027626B"/>
    <w:rsid w:val="00276BDB"/>
    <w:rsid w:val="00276CA6"/>
    <w:rsid w:val="00276EBA"/>
    <w:rsid w:val="002770D7"/>
    <w:rsid w:val="0027747A"/>
    <w:rsid w:val="00277600"/>
    <w:rsid w:val="002777A4"/>
    <w:rsid w:val="00277F15"/>
    <w:rsid w:val="0028008F"/>
    <w:rsid w:val="0028018D"/>
    <w:rsid w:val="002802B4"/>
    <w:rsid w:val="00280359"/>
    <w:rsid w:val="002808EE"/>
    <w:rsid w:val="00280A6F"/>
    <w:rsid w:val="00281620"/>
    <w:rsid w:val="0028177B"/>
    <w:rsid w:val="002817C9"/>
    <w:rsid w:val="00281A44"/>
    <w:rsid w:val="00281CB6"/>
    <w:rsid w:val="00281EFF"/>
    <w:rsid w:val="00281F85"/>
    <w:rsid w:val="002824EF"/>
    <w:rsid w:val="00282785"/>
    <w:rsid w:val="00282EC3"/>
    <w:rsid w:val="00282F14"/>
    <w:rsid w:val="00283158"/>
    <w:rsid w:val="00283D3C"/>
    <w:rsid w:val="00283DDE"/>
    <w:rsid w:val="00283E2E"/>
    <w:rsid w:val="00284892"/>
    <w:rsid w:val="00284D56"/>
    <w:rsid w:val="002850B1"/>
    <w:rsid w:val="0028535C"/>
    <w:rsid w:val="00285BCF"/>
    <w:rsid w:val="002860E5"/>
    <w:rsid w:val="00286BD2"/>
    <w:rsid w:val="00286EBF"/>
    <w:rsid w:val="002872C2"/>
    <w:rsid w:val="002872D4"/>
    <w:rsid w:val="00287460"/>
    <w:rsid w:val="00287A3F"/>
    <w:rsid w:val="00287F53"/>
    <w:rsid w:val="002905F5"/>
    <w:rsid w:val="0029097F"/>
    <w:rsid w:val="00290DE3"/>
    <w:rsid w:val="0029126B"/>
    <w:rsid w:val="00291A5C"/>
    <w:rsid w:val="00291F0A"/>
    <w:rsid w:val="002923B3"/>
    <w:rsid w:val="002927BC"/>
    <w:rsid w:val="0029312D"/>
    <w:rsid w:val="00293975"/>
    <w:rsid w:val="00294747"/>
    <w:rsid w:val="00294AC6"/>
    <w:rsid w:val="00294B26"/>
    <w:rsid w:val="00294B38"/>
    <w:rsid w:val="00294CB8"/>
    <w:rsid w:val="00294D6A"/>
    <w:rsid w:val="00294DF2"/>
    <w:rsid w:val="00295331"/>
    <w:rsid w:val="00295AF5"/>
    <w:rsid w:val="00296AA7"/>
    <w:rsid w:val="00296B54"/>
    <w:rsid w:val="00297B6D"/>
    <w:rsid w:val="002A0A63"/>
    <w:rsid w:val="002A12F9"/>
    <w:rsid w:val="002A13BA"/>
    <w:rsid w:val="002A14DA"/>
    <w:rsid w:val="002A2455"/>
    <w:rsid w:val="002A2757"/>
    <w:rsid w:val="002A2C4A"/>
    <w:rsid w:val="002A2CA9"/>
    <w:rsid w:val="002A2CDC"/>
    <w:rsid w:val="002A3330"/>
    <w:rsid w:val="002A3699"/>
    <w:rsid w:val="002A36C3"/>
    <w:rsid w:val="002A3EFF"/>
    <w:rsid w:val="002A496F"/>
    <w:rsid w:val="002A4A3D"/>
    <w:rsid w:val="002A4DF3"/>
    <w:rsid w:val="002A4FA0"/>
    <w:rsid w:val="002A4FCF"/>
    <w:rsid w:val="002A5B42"/>
    <w:rsid w:val="002A5E3C"/>
    <w:rsid w:val="002A5F06"/>
    <w:rsid w:val="002A5F5A"/>
    <w:rsid w:val="002A62F3"/>
    <w:rsid w:val="002A6365"/>
    <w:rsid w:val="002A63AC"/>
    <w:rsid w:val="002A65FE"/>
    <w:rsid w:val="002A66F6"/>
    <w:rsid w:val="002A6B5D"/>
    <w:rsid w:val="002A6BC1"/>
    <w:rsid w:val="002A6C29"/>
    <w:rsid w:val="002A6D82"/>
    <w:rsid w:val="002A701D"/>
    <w:rsid w:val="002A709C"/>
    <w:rsid w:val="002A717D"/>
    <w:rsid w:val="002A74C7"/>
    <w:rsid w:val="002A77B1"/>
    <w:rsid w:val="002A7BC0"/>
    <w:rsid w:val="002A7DBF"/>
    <w:rsid w:val="002B06F9"/>
    <w:rsid w:val="002B0A17"/>
    <w:rsid w:val="002B0B87"/>
    <w:rsid w:val="002B0B8B"/>
    <w:rsid w:val="002B0BB8"/>
    <w:rsid w:val="002B0D56"/>
    <w:rsid w:val="002B0F02"/>
    <w:rsid w:val="002B1166"/>
    <w:rsid w:val="002B1536"/>
    <w:rsid w:val="002B1545"/>
    <w:rsid w:val="002B1B0A"/>
    <w:rsid w:val="002B1C26"/>
    <w:rsid w:val="002B1DE9"/>
    <w:rsid w:val="002B2599"/>
    <w:rsid w:val="002B267C"/>
    <w:rsid w:val="002B28E6"/>
    <w:rsid w:val="002B2AD4"/>
    <w:rsid w:val="002B2EDC"/>
    <w:rsid w:val="002B301E"/>
    <w:rsid w:val="002B35AE"/>
    <w:rsid w:val="002B3F1B"/>
    <w:rsid w:val="002B4124"/>
    <w:rsid w:val="002B41C5"/>
    <w:rsid w:val="002B41D0"/>
    <w:rsid w:val="002B49BC"/>
    <w:rsid w:val="002B58D8"/>
    <w:rsid w:val="002B61DF"/>
    <w:rsid w:val="002B63FA"/>
    <w:rsid w:val="002B6A0F"/>
    <w:rsid w:val="002B6BE1"/>
    <w:rsid w:val="002B70F3"/>
    <w:rsid w:val="002B7D47"/>
    <w:rsid w:val="002C02A0"/>
    <w:rsid w:val="002C045E"/>
    <w:rsid w:val="002C06F7"/>
    <w:rsid w:val="002C0C29"/>
    <w:rsid w:val="002C1236"/>
    <w:rsid w:val="002C1605"/>
    <w:rsid w:val="002C172C"/>
    <w:rsid w:val="002C1E18"/>
    <w:rsid w:val="002C271A"/>
    <w:rsid w:val="002C29F7"/>
    <w:rsid w:val="002C2A6E"/>
    <w:rsid w:val="002C2AAB"/>
    <w:rsid w:val="002C300A"/>
    <w:rsid w:val="002C31DA"/>
    <w:rsid w:val="002C3441"/>
    <w:rsid w:val="002C3623"/>
    <w:rsid w:val="002C3937"/>
    <w:rsid w:val="002C4068"/>
    <w:rsid w:val="002C4076"/>
    <w:rsid w:val="002C4A8B"/>
    <w:rsid w:val="002C4BB8"/>
    <w:rsid w:val="002C5374"/>
    <w:rsid w:val="002C5B73"/>
    <w:rsid w:val="002C5DFE"/>
    <w:rsid w:val="002C637B"/>
    <w:rsid w:val="002C65CB"/>
    <w:rsid w:val="002C67AA"/>
    <w:rsid w:val="002C6827"/>
    <w:rsid w:val="002C6856"/>
    <w:rsid w:val="002C68FA"/>
    <w:rsid w:val="002C6E0E"/>
    <w:rsid w:val="002C7177"/>
    <w:rsid w:val="002C71B4"/>
    <w:rsid w:val="002C77EC"/>
    <w:rsid w:val="002C7D37"/>
    <w:rsid w:val="002D02A3"/>
    <w:rsid w:val="002D079E"/>
    <w:rsid w:val="002D092B"/>
    <w:rsid w:val="002D173A"/>
    <w:rsid w:val="002D1D9F"/>
    <w:rsid w:val="002D20D3"/>
    <w:rsid w:val="002D2E09"/>
    <w:rsid w:val="002D2ED6"/>
    <w:rsid w:val="002D3093"/>
    <w:rsid w:val="002D33E7"/>
    <w:rsid w:val="002D340F"/>
    <w:rsid w:val="002D34C0"/>
    <w:rsid w:val="002D3707"/>
    <w:rsid w:val="002D3956"/>
    <w:rsid w:val="002D3B5A"/>
    <w:rsid w:val="002D3D1C"/>
    <w:rsid w:val="002D3F89"/>
    <w:rsid w:val="002D4814"/>
    <w:rsid w:val="002D48BD"/>
    <w:rsid w:val="002D48CA"/>
    <w:rsid w:val="002D48DF"/>
    <w:rsid w:val="002D57BC"/>
    <w:rsid w:val="002D5962"/>
    <w:rsid w:val="002D5AA8"/>
    <w:rsid w:val="002D5DA3"/>
    <w:rsid w:val="002D5F41"/>
    <w:rsid w:val="002D5F9A"/>
    <w:rsid w:val="002D603B"/>
    <w:rsid w:val="002D632F"/>
    <w:rsid w:val="002D6410"/>
    <w:rsid w:val="002D6EB0"/>
    <w:rsid w:val="002D6EC5"/>
    <w:rsid w:val="002D7294"/>
    <w:rsid w:val="002D73BF"/>
    <w:rsid w:val="002D77E5"/>
    <w:rsid w:val="002D7B97"/>
    <w:rsid w:val="002D7C6B"/>
    <w:rsid w:val="002D7D70"/>
    <w:rsid w:val="002E024E"/>
    <w:rsid w:val="002E061E"/>
    <w:rsid w:val="002E09B9"/>
    <w:rsid w:val="002E1193"/>
    <w:rsid w:val="002E1321"/>
    <w:rsid w:val="002E1680"/>
    <w:rsid w:val="002E19DD"/>
    <w:rsid w:val="002E1DFF"/>
    <w:rsid w:val="002E1ED5"/>
    <w:rsid w:val="002E1EEB"/>
    <w:rsid w:val="002E1F1A"/>
    <w:rsid w:val="002E25B6"/>
    <w:rsid w:val="002E2790"/>
    <w:rsid w:val="002E2D78"/>
    <w:rsid w:val="002E3859"/>
    <w:rsid w:val="002E43ED"/>
    <w:rsid w:val="002E48BB"/>
    <w:rsid w:val="002E4EE1"/>
    <w:rsid w:val="002E505D"/>
    <w:rsid w:val="002E521B"/>
    <w:rsid w:val="002E60E2"/>
    <w:rsid w:val="002E6AC0"/>
    <w:rsid w:val="002E6F0E"/>
    <w:rsid w:val="002E713A"/>
    <w:rsid w:val="002E7373"/>
    <w:rsid w:val="002E7557"/>
    <w:rsid w:val="002E759C"/>
    <w:rsid w:val="002E769E"/>
    <w:rsid w:val="002E76D2"/>
    <w:rsid w:val="002E7CCD"/>
    <w:rsid w:val="002F05F0"/>
    <w:rsid w:val="002F0CBC"/>
    <w:rsid w:val="002F0F8A"/>
    <w:rsid w:val="002F11CC"/>
    <w:rsid w:val="002F11E3"/>
    <w:rsid w:val="002F17E0"/>
    <w:rsid w:val="002F1848"/>
    <w:rsid w:val="002F19BE"/>
    <w:rsid w:val="002F1A05"/>
    <w:rsid w:val="002F1B3F"/>
    <w:rsid w:val="002F2071"/>
    <w:rsid w:val="002F20DE"/>
    <w:rsid w:val="002F2D0A"/>
    <w:rsid w:val="002F30E0"/>
    <w:rsid w:val="002F352D"/>
    <w:rsid w:val="002F3659"/>
    <w:rsid w:val="002F3864"/>
    <w:rsid w:val="002F3D75"/>
    <w:rsid w:val="002F476E"/>
    <w:rsid w:val="002F478F"/>
    <w:rsid w:val="002F4E99"/>
    <w:rsid w:val="002F4EA0"/>
    <w:rsid w:val="002F4F73"/>
    <w:rsid w:val="002F53D1"/>
    <w:rsid w:val="002F5411"/>
    <w:rsid w:val="002F5CE3"/>
    <w:rsid w:val="002F5F03"/>
    <w:rsid w:val="002F6018"/>
    <w:rsid w:val="002F63D0"/>
    <w:rsid w:val="002F6513"/>
    <w:rsid w:val="002F6930"/>
    <w:rsid w:val="002F6942"/>
    <w:rsid w:val="002F7267"/>
    <w:rsid w:val="002F76B5"/>
    <w:rsid w:val="002F7864"/>
    <w:rsid w:val="002F79CE"/>
    <w:rsid w:val="00300060"/>
    <w:rsid w:val="00300959"/>
    <w:rsid w:val="0030099E"/>
    <w:rsid w:val="00300D83"/>
    <w:rsid w:val="00300FBD"/>
    <w:rsid w:val="00301429"/>
    <w:rsid w:val="00301785"/>
    <w:rsid w:val="00301BBE"/>
    <w:rsid w:val="00301F8A"/>
    <w:rsid w:val="00302175"/>
    <w:rsid w:val="0030258A"/>
    <w:rsid w:val="00302715"/>
    <w:rsid w:val="00302F57"/>
    <w:rsid w:val="00303164"/>
    <w:rsid w:val="0030316B"/>
    <w:rsid w:val="00303202"/>
    <w:rsid w:val="0030335C"/>
    <w:rsid w:val="003034C4"/>
    <w:rsid w:val="003035EF"/>
    <w:rsid w:val="003036A4"/>
    <w:rsid w:val="00303CAF"/>
    <w:rsid w:val="00303D3F"/>
    <w:rsid w:val="003046A9"/>
    <w:rsid w:val="00304700"/>
    <w:rsid w:val="00304801"/>
    <w:rsid w:val="00304A3F"/>
    <w:rsid w:val="00304F64"/>
    <w:rsid w:val="00304F90"/>
    <w:rsid w:val="00304FF4"/>
    <w:rsid w:val="003055FC"/>
    <w:rsid w:val="00305968"/>
    <w:rsid w:val="00305E71"/>
    <w:rsid w:val="003064E0"/>
    <w:rsid w:val="003066FE"/>
    <w:rsid w:val="003067EE"/>
    <w:rsid w:val="003069CD"/>
    <w:rsid w:val="00307204"/>
    <w:rsid w:val="0030750D"/>
    <w:rsid w:val="003076AE"/>
    <w:rsid w:val="003079B9"/>
    <w:rsid w:val="00307F22"/>
    <w:rsid w:val="00310BD7"/>
    <w:rsid w:val="00310C71"/>
    <w:rsid w:val="00311274"/>
    <w:rsid w:val="003113CA"/>
    <w:rsid w:val="003113F4"/>
    <w:rsid w:val="003118B6"/>
    <w:rsid w:val="00311BA4"/>
    <w:rsid w:val="00311F7F"/>
    <w:rsid w:val="00312185"/>
    <w:rsid w:val="0031245D"/>
    <w:rsid w:val="0031251A"/>
    <w:rsid w:val="00312620"/>
    <w:rsid w:val="003127EF"/>
    <w:rsid w:val="003128BA"/>
    <w:rsid w:val="003129A2"/>
    <w:rsid w:val="00312A8E"/>
    <w:rsid w:val="00312E3B"/>
    <w:rsid w:val="00313108"/>
    <w:rsid w:val="0031371C"/>
    <w:rsid w:val="00313A59"/>
    <w:rsid w:val="00313D22"/>
    <w:rsid w:val="00313F22"/>
    <w:rsid w:val="00313FEC"/>
    <w:rsid w:val="0031447B"/>
    <w:rsid w:val="003146E9"/>
    <w:rsid w:val="00314B2F"/>
    <w:rsid w:val="00315150"/>
    <w:rsid w:val="0031529D"/>
    <w:rsid w:val="00315492"/>
    <w:rsid w:val="00315A75"/>
    <w:rsid w:val="00315D9D"/>
    <w:rsid w:val="00315F3B"/>
    <w:rsid w:val="00316068"/>
    <w:rsid w:val="00316124"/>
    <w:rsid w:val="003168A0"/>
    <w:rsid w:val="003169E6"/>
    <w:rsid w:val="00316AFD"/>
    <w:rsid w:val="00316C69"/>
    <w:rsid w:val="00316E73"/>
    <w:rsid w:val="003179BC"/>
    <w:rsid w:val="0032022E"/>
    <w:rsid w:val="00320610"/>
    <w:rsid w:val="00320768"/>
    <w:rsid w:val="003208F8"/>
    <w:rsid w:val="00320A31"/>
    <w:rsid w:val="00320AAD"/>
    <w:rsid w:val="00320ABB"/>
    <w:rsid w:val="003216E2"/>
    <w:rsid w:val="00321755"/>
    <w:rsid w:val="003218EF"/>
    <w:rsid w:val="00321949"/>
    <w:rsid w:val="00321C94"/>
    <w:rsid w:val="00321D30"/>
    <w:rsid w:val="00322084"/>
    <w:rsid w:val="00322805"/>
    <w:rsid w:val="00322DD6"/>
    <w:rsid w:val="00322E72"/>
    <w:rsid w:val="00322F85"/>
    <w:rsid w:val="00323042"/>
    <w:rsid w:val="00323104"/>
    <w:rsid w:val="003236AC"/>
    <w:rsid w:val="00323983"/>
    <w:rsid w:val="00323B73"/>
    <w:rsid w:val="00323BC3"/>
    <w:rsid w:val="00324468"/>
    <w:rsid w:val="00324598"/>
    <w:rsid w:val="0032477D"/>
    <w:rsid w:val="00324CA9"/>
    <w:rsid w:val="00325D3F"/>
    <w:rsid w:val="00326066"/>
    <w:rsid w:val="00326298"/>
    <w:rsid w:val="00326449"/>
    <w:rsid w:val="003264FD"/>
    <w:rsid w:val="00326AFA"/>
    <w:rsid w:val="00326B74"/>
    <w:rsid w:val="00327378"/>
    <w:rsid w:val="003277F8"/>
    <w:rsid w:val="00327B2E"/>
    <w:rsid w:val="0033022A"/>
    <w:rsid w:val="00330CF6"/>
    <w:rsid w:val="00330E8F"/>
    <w:rsid w:val="0033117F"/>
    <w:rsid w:val="003312F0"/>
    <w:rsid w:val="00331350"/>
    <w:rsid w:val="003315BC"/>
    <w:rsid w:val="00331A04"/>
    <w:rsid w:val="00331B66"/>
    <w:rsid w:val="00331BAF"/>
    <w:rsid w:val="00331E39"/>
    <w:rsid w:val="00331EAE"/>
    <w:rsid w:val="0033201A"/>
    <w:rsid w:val="00332CDB"/>
    <w:rsid w:val="00332DAA"/>
    <w:rsid w:val="003333A7"/>
    <w:rsid w:val="0033380F"/>
    <w:rsid w:val="0033395F"/>
    <w:rsid w:val="00334209"/>
    <w:rsid w:val="0033428C"/>
    <w:rsid w:val="00334468"/>
    <w:rsid w:val="00334C5C"/>
    <w:rsid w:val="00334F04"/>
    <w:rsid w:val="00335462"/>
    <w:rsid w:val="003358F8"/>
    <w:rsid w:val="00335FD3"/>
    <w:rsid w:val="00335FD4"/>
    <w:rsid w:val="0033641C"/>
    <w:rsid w:val="003365F6"/>
    <w:rsid w:val="00336767"/>
    <w:rsid w:val="00336964"/>
    <w:rsid w:val="00337028"/>
    <w:rsid w:val="00337D12"/>
    <w:rsid w:val="00340125"/>
    <w:rsid w:val="00340406"/>
    <w:rsid w:val="003405E0"/>
    <w:rsid w:val="00340DB9"/>
    <w:rsid w:val="00340E18"/>
    <w:rsid w:val="00341619"/>
    <w:rsid w:val="0034166F"/>
    <w:rsid w:val="00341770"/>
    <w:rsid w:val="003418C3"/>
    <w:rsid w:val="00341D1C"/>
    <w:rsid w:val="00342837"/>
    <w:rsid w:val="003428A4"/>
    <w:rsid w:val="003429B9"/>
    <w:rsid w:val="00342A9B"/>
    <w:rsid w:val="0034350C"/>
    <w:rsid w:val="003437CF"/>
    <w:rsid w:val="003439AA"/>
    <w:rsid w:val="00343D75"/>
    <w:rsid w:val="00343DAF"/>
    <w:rsid w:val="00343F79"/>
    <w:rsid w:val="00343FB3"/>
    <w:rsid w:val="003440ED"/>
    <w:rsid w:val="00344412"/>
    <w:rsid w:val="0034456B"/>
    <w:rsid w:val="00344986"/>
    <w:rsid w:val="00345118"/>
    <w:rsid w:val="00345263"/>
    <w:rsid w:val="003455B7"/>
    <w:rsid w:val="003456B6"/>
    <w:rsid w:val="00346B73"/>
    <w:rsid w:val="00346CDC"/>
    <w:rsid w:val="00347639"/>
    <w:rsid w:val="003478D5"/>
    <w:rsid w:val="003502BC"/>
    <w:rsid w:val="00350771"/>
    <w:rsid w:val="003507A9"/>
    <w:rsid w:val="00350B25"/>
    <w:rsid w:val="00350B56"/>
    <w:rsid w:val="00350C04"/>
    <w:rsid w:val="00350F69"/>
    <w:rsid w:val="00350FFF"/>
    <w:rsid w:val="00351528"/>
    <w:rsid w:val="0035164C"/>
    <w:rsid w:val="0035182D"/>
    <w:rsid w:val="003518B0"/>
    <w:rsid w:val="00351A98"/>
    <w:rsid w:val="0035206B"/>
    <w:rsid w:val="00352701"/>
    <w:rsid w:val="00352788"/>
    <w:rsid w:val="00352A4C"/>
    <w:rsid w:val="003534A8"/>
    <w:rsid w:val="003538EC"/>
    <w:rsid w:val="00353E1A"/>
    <w:rsid w:val="00353F80"/>
    <w:rsid w:val="0035438E"/>
    <w:rsid w:val="00354445"/>
    <w:rsid w:val="0035452D"/>
    <w:rsid w:val="00354CE9"/>
    <w:rsid w:val="00354FAF"/>
    <w:rsid w:val="00355079"/>
    <w:rsid w:val="0035588E"/>
    <w:rsid w:val="00355C33"/>
    <w:rsid w:val="00355EDA"/>
    <w:rsid w:val="003560D5"/>
    <w:rsid w:val="0035677A"/>
    <w:rsid w:val="00356AA3"/>
    <w:rsid w:val="00356EF4"/>
    <w:rsid w:val="003571A7"/>
    <w:rsid w:val="0035750E"/>
    <w:rsid w:val="0035759D"/>
    <w:rsid w:val="003578AC"/>
    <w:rsid w:val="00357E89"/>
    <w:rsid w:val="00360465"/>
    <w:rsid w:val="0036048E"/>
    <w:rsid w:val="00360507"/>
    <w:rsid w:val="00360653"/>
    <w:rsid w:val="00360F37"/>
    <w:rsid w:val="003611E3"/>
    <w:rsid w:val="0036184A"/>
    <w:rsid w:val="00361A85"/>
    <w:rsid w:val="00361CF3"/>
    <w:rsid w:val="00361E4C"/>
    <w:rsid w:val="00361FDC"/>
    <w:rsid w:val="00362AE4"/>
    <w:rsid w:val="00362E66"/>
    <w:rsid w:val="00362F08"/>
    <w:rsid w:val="00363399"/>
    <w:rsid w:val="00363408"/>
    <w:rsid w:val="003634D4"/>
    <w:rsid w:val="00363751"/>
    <w:rsid w:val="00363DE9"/>
    <w:rsid w:val="00364448"/>
    <w:rsid w:val="00364855"/>
    <w:rsid w:val="00364A6D"/>
    <w:rsid w:val="00364BFA"/>
    <w:rsid w:val="003650C2"/>
    <w:rsid w:val="00365746"/>
    <w:rsid w:val="00365E15"/>
    <w:rsid w:val="00366821"/>
    <w:rsid w:val="00366892"/>
    <w:rsid w:val="0036696A"/>
    <w:rsid w:val="00366A17"/>
    <w:rsid w:val="00366C3B"/>
    <w:rsid w:val="00367516"/>
    <w:rsid w:val="00367659"/>
    <w:rsid w:val="00367F47"/>
    <w:rsid w:val="0037030C"/>
    <w:rsid w:val="00370552"/>
    <w:rsid w:val="0037060F"/>
    <w:rsid w:val="00370B33"/>
    <w:rsid w:val="0037122C"/>
    <w:rsid w:val="00371C40"/>
    <w:rsid w:val="00371FA0"/>
    <w:rsid w:val="0037231B"/>
    <w:rsid w:val="00372889"/>
    <w:rsid w:val="00372BB2"/>
    <w:rsid w:val="00372D10"/>
    <w:rsid w:val="00372EFB"/>
    <w:rsid w:val="00372F0A"/>
    <w:rsid w:val="00373549"/>
    <w:rsid w:val="00373629"/>
    <w:rsid w:val="0037378A"/>
    <w:rsid w:val="00373974"/>
    <w:rsid w:val="0037429B"/>
    <w:rsid w:val="003746C9"/>
    <w:rsid w:val="00374A45"/>
    <w:rsid w:val="00374F16"/>
    <w:rsid w:val="00375753"/>
    <w:rsid w:val="00376240"/>
    <w:rsid w:val="003762BF"/>
    <w:rsid w:val="003765FC"/>
    <w:rsid w:val="00376739"/>
    <w:rsid w:val="00377204"/>
    <w:rsid w:val="00377C11"/>
    <w:rsid w:val="00377D2F"/>
    <w:rsid w:val="0038005F"/>
    <w:rsid w:val="0038054A"/>
    <w:rsid w:val="00380990"/>
    <w:rsid w:val="00380A63"/>
    <w:rsid w:val="00380B61"/>
    <w:rsid w:val="00380FFB"/>
    <w:rsid w:val="00381296"/>
    <w:rsid w:val="003815E9"/>
    <w:rsid w:val="00381753"/>
    <w:rsid w:val="0038176A"/>
    <w:rsid w:val="00381F89"/>
    <w:rsid w:val="003822DE"/>
    <w:rsid w:val="003824CA"/>
    <w:rsid w:val="00382911"/>
    <w:rsid w:val="00382D44"/>
    <w:rsid w:val="0038397D"/>
    <w:rsid w:val="003846D4"/>
    <w:rsid w:val="00384797"/>
    <w:rsid w:val="00384B4A"/>
    <w:rsid w:val="00384D76"/>
    <w:rsid w:val="003857CC"/>
    <w:rsid w:val="003859DA"/>
    <w:rsid w:val="00385EA6"/>
    <w:rsid w:val="003869F1"/>
    <w:rsid w:val="00386A7B"/>
    <w:rsid w:val="00386D5C"/>
    <w:rsid w:val="00386F7B"/>
    <w:rsid w:val="003874B4"/>
    <w:rsid w:val="00387995"/>
    <w:rsid w:val="003903D3"/>
    <w:rsid w:val="00390F14"/>
    <w:rsid w:val="00390F38"/>
    <w:rsid w:val="003914E6"/>
    <w:rsid w:val="00391B98"/>
    <w:rsid w:val="00391BB0"/>
    <w:rsid w:val="00391BB1"/>
    <w:rsid w:val="0039248A"/>
    <w:rsid w:val="003924EC"/>
    <w:rsid w:val="0039253C"/>
    <w:rsid w:val="0039274E"/>
    <w:rsid w:val="00392878"/>
    <w:rsid w:val="00393467"/>
    <w:rsid w:val="00393811"/>
    <w:rsid w:val="00393B3E"/>
    <w:rsid w:val="00393BCE"/>
    <w:rsid w:val="00393BED"/>
    <w:rsid w:val="00393D2A"/>
    <w:rsid w:val="00393EEE"/>
    <w:rsid w:val="003943AB"/>
    <w:rsid w:val="0039454B"/>
    <w:rsid w:val="003946DB"/>
    <w:rsid w:val="00394A72"/>
    <w:rsid w:val="00394BAC"/>
    <w:rsid w:val="00394E6F"/>
    <w:rsid w:val="003959D8"/>
    <w:rsid w:val="00395C34"/>
    <w:rsid w:val="00395D5D"/>
    <w:rsid w:val="00395D6D"/>
    <w:rsid w:val="0039619D"/>
    <w:rsid w:val="003961EC"/>
    <w:rsid w:val="0039641D"/>
    <w:rsid w:val="003968F3"/>
    <w:rsid w:val="00396A81"/>
    <w:rsid w:val="003976FF"/>
    <w:rsid w:val="00397CC7"/>
    <w:rsid w:val="003A0203"/>
    <w:rsid w:val="003A07D6"/>
    <w:rsid w:val="003A09E7"/>
    <w:rsid w:val="003A0A35"/>
    <w:rsid w:val="003A0B06"/>
    <w:rsid w:val="003A0BD9"/>
    <w:rsid w:val="003A1A65"/>
    <w:rsid w:val="003A2DC2"/>
    <w:rsid w:val="003A2F59"/>
    <w:rsid w:val="003A2FF0"/>
    <w:rsid w:val="003A3080"/>
    <w:rsid w:val="003A3096"/>
    <w:rsid w:val="003A3785"/>
    <w:rsid w:val="003A3E12"/>
    <w:rsid w:val="003A3EDE"/>
    <w:rsid w:val="003A43F2"/>
    <w:rsid w:val="003A479E"/>
    <w:rsid w:val="003A4873"/>
    <w:rsid w:val="003A4B20"/>
    <w:rsid w:val="003A4C38"/>
    <w:rsid w:val="003A4C6B"/>
    <w:rsid w:val="003A5A29"/>
    <w:rsid w:val="003A5D0E"/>
    <w:rsid w:val="003A5FA9"/>
    <w:rsid w:val="003A5FF7"/>
    <w:rsid w:val="003A6A1E"/>
    <w:rsid w:val="003A712F"/>
    <w:rsid w:val="003A7614"/>
    <w:rsid w:val="003A769A"/>
    <w:rsid w:val="003A77F0"/>
    <w:rsid w:val="003A7FB3"/>
    <w:rsid w:val="003B00FA"/>
    <w:rsid w:val="003B012A"/>
    <w:rsid w:val="003B048F"/>
    <w:rsid w:val="003B0A14"/>
    <w:rsid w:val="003B12D7"/>
    <w:rsid w:val="003B17B0"/>
    <w:rsid w:val="003B1AB9"/>
    <w:rsid w:val="003B1CC3"/>
    <w:rsid w:val="003B1FA8"/>
    <w:rsid w:val="003B203C"/>
    <w:rsid w:val="003B21C9"/>
    <w:rsid w:val="003B226E"/>
    <w:rsid w:val="003B2802"/>
    <w:rsid w:val="003B308B"/>
    <w:rsid w:val="003B31E0"/>
    <w:rsid w:val="003B34B9"/>
    <w:rsid w:val="003B3521"/>
    <w:rsid w:val="003B363A"/>
    <w:rsid w:val="003B407D"/>
    <w:rsid w:val="003B454F"/>
    <w:rsid w:val="003B4BE4"/>
    <w:rsid w:val="003B4DF9"/>
    <w:rsid w:val="003B50CF"/>
    <w:rsid w:val="003B53BB"/>
    <w:rsid w:val="003B53DD"/>
    <w:rsid w:val="003B5579"/>
    <w:rsid w:val="003B59BE"/>
    <w:rsid w:val="003B5DE6"/>
    <w:rsid w:val="003B5F47"/>
    <w:rsid w:val="003B5FCC"/>
    <w:rsid w:val="003B6408"/>
    <w:rsid w:val="003B6466"/>
    <w:rsid w:val="003B666D"/>
    <w:rsid w:val="003B695C"/>
    <w:rsid w:val="003B6E04"/>
    <w:rsid w:val="003B7205"/>
    <w:rsid w:val="003B7413"/>
    <w:rsid w:val="003B759C"/>
    <w:rsid w:val="003B7985"/>
    <w:rsid w:val="003B7C14"/>
    <w:rsid w:val="003B7DDD"/>
    <w:rsid w:val="003C0452"/>
    <w:rsid w:val="003C0674"/>
    <w:rsid w:val="003C08DA"/>
    <w:rsid w:val="003C095B"/>
    <w:rsid w:val="003C09D7"/>
    <w:rsid w:val="003C1300"/>
    <w:rsid w:val="003C2086"/>
    <w:rsid w:val="003C2C2F"/>
    <w:rsid w:val="003C3046"/>
    <w:rsid w:val="003C30EE"/>
    <w:rsid w:val="003C31A2"/>
    <w:rsid w:val="003C35BD"/>
    <w:rsid w:val="003C3E26"/>
    <w:rsid w:val="003C4BC9"/>
    <w:rsid w:val="003C4C9D"/>
    <w:rsid w:val="003C4CB5"/>
    <w:rsid w:val="003C4EE6"/>
    <w:rsid w:val="003C52AC"/>
    <w:rsid w:val="003C545F"/>
    <w:rsid w:val="003C5A65"/>
    <w:rsid w:val="003C5EAA"/>
    <w:rsid w:val="003C65CC"/>
    <w:rsid w:val="003C662A"/>
    <w:rsid w:val="003C6768"/>
    <w:rsid w:val="003C6CC8"/>
    <w:rsid w:val="003C7124"/>
    <w:rsid w:val="003C75D8"/>
    <w:rsid w:val="003C77CD"/>
    <w:rsid w:val="003C78DB"/>
    <w:rsid w:val="003C7AF2"/>
    <w:rsid w:val="003C7C83"/>
    <w:rsid w:val="003C7DFA"/>
    <w:rsid w:val="003D05B9"/>
    <w:rsid w:val="003D0ADF"/>
    <w:rsid w:val="003D1044"/>
    <w:rsid w:val="003D149F"/>
    <w:rsid w:val="003D153A"/>
    <w:rsid w:val="003D1A92"/>
    <w:rsid w:val="003D1D2F"/>
    <w:rsid w:val="003D1D4D"/>
    <w:rsid w:val="003D1D5E"/>
    <w:rsid w:val="003D2030"/>
    <w:rsid w:val="003D2240"/>
    <w:rsid w:val="003D248E"/>
    <w:rsid w:val="003D2585"/>
    <w:rsid w:val="003D2620"/>
    <w:rsid w:val="003D286A"/>
    <w:rsid w:val="003D28BC"/>
    <w:rsid w:val="003D35D1"/>
    <w:rsid w:val="003D3664"/>
    <w:rsid w:val="003D36C5"/>
    <w:rsid w:val="003D3CB4"/>
    <w:rsid w:val="003D4007"/>
    <w:rsid w:val="003D42CF"/>
    <w:rsid w:val="003D458D"/>
    <w:rsid w:val="003D4636"/>
    <w:rsid w:val="003D5049"/>
    <w:rsid w:val="003D53B4"/>
    <w:rsid w:val="003D6547"/>
    <w:rsid w:val="003D654F"/>
    <w:rsid w:val="003D69D4"/>
    <w:rsid w:val="003D6C59"/>
    <w:rsid w:val="003D6EB6"/>
    <w:rsid w:val="003D6EC0"/>
    <w:rsid w:val="003D7080"/>
    <w:rsid w:val="003D71DF"/>
    <w:rsid w:val="003D76A4"/>
    <w:rsid w:val="003D76BE"/>
    <w:rsid w:val="003D7B01"/>
    <w:rsid w:val="003D7B50"/>
    <w:rsid w:val="003E0330"/>
    <w:rsid w:val="003E0646"/>
    <w:rsid w:val="003E06EC"/>
    <w:rsid w:val="003E0793"/>
    <w:rsid w:val="003E088E"/>
    <w:rsid w:val="003E098C"/>
    <w:rsid w:val="003E0ACE"/>
    <w:rsid w:val="003E1586"/>
    <w:rsid w:val="003E1789"/>
    <w:rsid w:val="003E17A0"/>
    <w:rsid w:val="003E181D"/>
    <w:rsid w:val="003E18C5"/>
    <w:rsid w:val="003E19C5"/>
    <w:rsid w:val="003E1A03"/>
    <w:rsid w:val="003E1A60"/>
    <w:rsid w:val="003E1F66"/>
    <w:rsid w:val="003E2081"/>
    <w:rsid w:val="003E2445"/>
    <w:rsid w:val="003E2C10"/>
    <w:rsid w:val="003E2C7C"/>
    <w:rsid w:val="003E2DC9"/>
    <w:rsid w:val="003E2E71"/>
    <w:rsid w:val="003E2EC0"/>
    <w:rsid w:val="003E3662"/>
    <w:rsid w:val="003E3E2C"/>
    <w:rsid w:val="003E4264"/>
    <w:rsid w:val="003E45AA"/>
    <w:rsid w:val="003E461F"/>
    <w:rsid w:val="003E493A"/>
    <w:rsid w:val="003E493C"/>
    <w:rsid w:val="003E4AB1"/>
    <w:rsid w:val="003E5051"/>
    <w:rsid w:val="003E539D"/>
    <w:rsid w:val="003E5593"/>
    <w:rsid w:val="003E56D2"/>
    <w:rsid w:val="003E5905"/>
    <w:rsid w:val="003E5B93"/>
    <w:rsid w:val="003E5BCC"/>
    <w:rsid w:val="003E5D5E"/>
    <w:rsid w:val="003E6A71"/>
    <w:rsid w:val="003E6DB8"/>
    <w:rsid w:val="003E6DC1"/>
    <w:rsid w:val="003E6DE9"/>
    <w:rsid w:val="003E73A4"/>
    <w:rsid w:val="003E73C2"/>
    <w:rsid w:val="003E7659"/>
    <w:rsid w:val="003E7F49"/>
    <w:rsid w:val="003F0295"/>
    <w:rsid w:val="003F04E4"/>
    <w:rsid w:val="003F0599"/>
    <w:rsid w:val="003F0736"/>
    <w:rsid w:val="003F08FB"/>
    <w:rsid w:val="003F0C45"/>
    <w:rsid w:val="003F0E96"/>
    <w:rsid w:val="003F1583"/>
    <w:rsid w:val="003F15D2"/>
    <w:rsid w:val="003F164B"/>
    <w:rsid w:val="003F17E9"/>
    <w:rsid w:val="003F20C3"/>
    <w:rsid w:val="003F2BC9"/>
    <w:rsid w:val="003F320E"/>
    <w:rsid w:val="003F32C1"/>
    <w:rsid w:val="003F35B9"/>
    <w:rsid w:val="003F36DE"/>
    <w:rsid w:val="003F3AE6"/>
    <w:rsid w:val="003F3B64"/>
    <w:rsid w:val="003F4063"/>
    <w:rsid w:val="003F507E"/>
    <w:rsid w:val="003F512D"/>
    <w:rsid w:val="003F51A3"/>
    <w:rsid w:val="003F51E3"/>
    <w:rsid w:val="003F5384"/>
    <w:rsid w:val="003F556F"/>
    <w:rsid w:val="003F56A3"/>
    <w:rsid w:val="003F5831"/>
    <w:rsid w:val="003F5939"/>
    <w:rsid w:val="003F5993"/>
    <w:rsid w:val="003F5AB8"/>
    <w:rsid w:val="003F5EC9"/>
    <w:rsid w:val="003F6A0A"/>
    <w:rsid w:val="003F6C6B"/>
    <w:rsid w:val="003F7302"/>
    <w:rsid w:val="003F7644"/>
    <w:rsid w:val="003F7788"/>
    <w:rsid w:val="003F7BB4"/>
    <w:rsid w:val="004002C2"/>
    <w:rsid w:val="004003E5"/>
    <w:rsid w:val="0040088D"/>
    <w:rsid w:val="00400C86"/>
    <w:rsid w:val="00401193"/>
    <w:rsid w:val="004011B8"/>
    <w:rsid w:val="00401327"/>
    <w:rsid w:val="00401488"/>
    <w:rsid w:val="00401610"/>
    <w:rsid w:val="00401ACC"/>
    <w:rsid w:val="00401D88"/>
    <w:rsid w:val="00401DF6"/>
    <w:rsid w:val="00401EED"/>
    <w:rsid w:val="004025E5"/>
    <w:rsid w:val="00402C50"/>
    <w:rsid w:val="00402E97"/>
    <w:rsid w:val="0040339B"/>
    <w:rsid w:val="00403911"/>
    <w:rsid w:val="004039D1"/>
    <w:rsid w:val="004039E0"/>
    <w:rsid w:val="00403EAB"/>
    <w:rsid w:val="00403F92"/>
    <w:rsid w:val="0040403E"/>
    <w:rsid w:val="004046A7"/>
    <w:rsid w:val="004047D8"/>
    <w:rsid w:val="004058BF"/>
    <w:rsid w:val="00406036"/>
    <w:rsid w:val="00406639"/>
    <w:rsid w:val="004072C2"/>
    <w:rsid w:val="004077D6"/>
    <w:rsid w:val="00407912"/>
    <w:rsid w:val="0040792A"/>
    <w:rsid w:val="0040796B"/>
    <w:rsid w:val="00410534"/>
    <w:rsid w:val="004108B7"/>
    <w:rsid w:val="00410967"/>
    <w:rsid w:val="00411220"/>
    <w:rsid w:val="004113B0"/>
    <w:rsid w:val="0041168C"/>
    <w:rsid w:val="0041218C"/>
    <w:rsid w:val="00412356"/>
    <w:rsid w:val="00412514"/>
    <w:rsid w:val="00412804"/>
    <w:rsid w:val="004128BB"/>
    <w:rsid w:val="00412B26"/>
    <w:rsid w:val="00412DFC"/>
    <w:rsid w:val="00412E16"/>
    <w:rsid w:val="00413120"/>
    <w:rsid w:val="00413163"/>
    <w:rsid w:val="00413689"/>
    <w:rsid w:val="004137FA"/>
    <w:rsid w:val="00413871"/>
    <w:rsid w:val="004138BC"/>
    <w:rsid w:val="00413EFD"/>
    <w:rsid w:val="00414016"/>
    <w:rsid w:val="00414045"/>
    <w:rsid w:val="00414279"/>
    <w:rsid w:val="004147CA"/>
    <w:rsid w:val="00414817"/>
    <w:rsid w:val="00414CD9"/>
    <w:rsid w:val="00414D27"/>
    <w:rsid w:val="00415280"/>
    <w:rsid w:val="00415443"/>
    <w:rsid w:val="0041544E"/>
    <w:rsid w:val="004159E7"/>
    <w:rsid w:val="00415DE4"/>
    <w:rsid w:val="0041627C"/>
    <w:rsid w:val="00416320"/>
    <w:rsid w:val="004166A0"/>
    <w:rsid w:val="00416801"/>
    <w:rsid w:val="00416826"/>
    <w:rsid w:val="004169FC"/>
    <w:rsid w:val="00416B5F"/>
    <w:rsid w:val="00416E22"/>
    <w:rsid w:val="00416E5A"/>
    <w:rsid w:val="00417354"/>
    <w:rsid w:val="004173AD"/>
    <w:rsid w:val="0041779A"/>
    <w:rsid w:val="00417832"/>
    <w:rsid w:val="00417909"/>
    <w:rsid w:val="00417A91"/>
    <w:rsid w:val="00417BD0"/>
    <w:rsid w:val="00417D75"/>
    <w:rsid w:val="00420164"/>
    <w:rsid w:val="00420451"/>
    <w:rsid w:val="0042048A"/>
    <w:rsid w:val="004205F6"/>
    <w:rsid w:val="00420731"/>
    <w:rsid w:val="004207ED"/>
    <w:rsid w:val="00420A1C"/>
    <w:rsid w:val="00420BC5"/>
    <w:rsid w:val="00420C1A"/>
    <w:rsid w:val="00420D42"/>
    <w:rsid w:val="004210D8"/>
    <w:rsid w:val="004215CA"/>
    <w:rsid w:val="00421891"/>
    <w:rsid w:val="00421CEC"/>
    <w:rsid w:val="00422385"/>
    <w:rsid w:val="0042250D"/>
    <w:rsid w:val="004228F9"/>
    <w:rsid w:val="00422FFF"/>
    <w:rsid w:val="00423198"/>
    <w:rsid w:val="004231B0"/>
    <w:rsid w:val="00423AF4"/>
    <w:rsid w:val="00424295"/>
    <w:rsid w:val="00424B56"/>
    <w:rsid w:val="00425311"/>
    <w:rsid w:val="0042548F"/>
    <w:rsid w:val="00425BE0"/>
    <w:rsid w:val="00425C53"/>
    <w:rsid w:val="00425DB5"/>
    <w:rsid w:val="0042611D"/>
    <w:rsid w:val="0042645A"/>
    <w:rsid w:val="0042661D"/>
    <w:rsid w:val="00426CBC"/>
    <w:rsid w:val="00426DA1"/>
    <w:rsid w:val="00427640"/>
    <w:rsid w:val="00427838"/>
    <w:rsid w:val="0042789B"/>
    <w:rsid w:val="00430266"/>
    <w:rsid w:val="004305A0"/>
    <w:rsid w:val="00430AD4"/>
    <w:rsid w:val="00430B82"/>
    <w:rsid w:val="00430C6D"/>
    <w:rsid w:val="00431144"/>
    <w:rsid w:val="0043125F"/>
    <w:rsid w:val="004318BF"/>
    <w:rsid w:val="0043206F"/>
    <w:rsid w:val="004320FA"/>
    <w:rsid w:val="00432688"/>
    <w:rsid w:val="00432AE0"/>
    <w:rsid w:val="00433001"/>
    <w:rsid w:val="00433746"/>
    <w:rsid w:val="004340A9"/>
    <w:rsid w:val="0043422F"/>
    <w:rsid w:val="004344DB"/>
    <w:rsid w:val="00434911"/>
    <w:rsid w:val="0043497D"/>
    <w:rsid w:val="004349DC"/>
    <w:rsid w:val="0043508B"/>
    <w:rsid w:val="00435401"/>
    <w:rsid w:val="00435491"/>
    <w:rsid w:val="004356C6"/>
    <w:rsid w:val="00435C9E"/>
    <w:rsid w:val="00435DAD"/>
    <w:rsid w:val="004360F0"/>
    <w:rsid w:val="004364D0"/>
    <w:rsid w:val="004368B4"/>
    <w:rsid w:val="00437043"/>
    <w:rsid w:val="0043714C"/>
    <w:rsid w:val="00437218"/>
    <w:rsid w:val="004372E8"/>
    <w:rsid w:val="00437933"/>
    <w:rsid w:val="00437A47"/>
    <w:rsid w:val="00437AD6"/>
    <w:rsid w:val="00437DE9"/>
    <w:rsid w:val="00440696"/>
    <w:rsid w:val="00440705"/>
    <w:rsid w:val="00440D37"/>
    <w:rsid w:val="00440EC1"/>
    <w:rsid w:val="00440FB5"/>
    <w:rsid w:val="00441127"/>
    <w:rsid w:val="00441762"/>
    <w:rsid w:val="00441767"/>
    <w:rsid w:val="00441B2B"/>
    <w:rsid w:val="00442572"/>
    <w:rsid w:val="004436D0"/>
    <w:rsid w:val="00443995"/>
    <w:rsid w:val="00443BD9"/>
    <w:rsid w:val="00444D84"/>
    <w:rsid w:val="00444E7D"/>
    <w:rsid w:val="00445427"/>
    <w:rsid w:val="00445872"/>
    <w:rsid w:val="00445D1A"/>
    <w:rsid w:val="004461ED"/>
    <w:rsid w:val="004465DE"/>
    <w:rsid w:val="00446801"/>
    <w:rsid w:val="00446B62"/>
    <w:rsid w:val="00446C79"/>
    <w:rsid w:val="00447700"/>
    <w:rsid w:val="0045023E"/>
    <w:rsid w:val="0045048E"/>
    <w:rsid w:val="00450557"/>
    <w:rsid w:val="00450820"/>
    <w:rsid w:val="00450A50"/>
    <w:rsid w:val="00450B32"/>
    <w:rsid w:val="004514E0"/>
    <w:rsid w:val="004514E5"/>
    <w:rsid w:val="0045166B"/>
    <w:rsid w:val="0045168D"/>
    <w:rsid w:val="004516DC"/>
    <w:rsid w:val="0045170E"/>
    <w:rsid w:val="00451D1B"/>
    <w:rsid w:val="00451DFD"/>
    <w:rsid w:val="004522C0"/>
    <w:rsid w:val="00452590"/>
    <w:rsid w:val="00452A83"/>
    <w:rsid w:val="00452B1C"/>
    <w:rsid w:val="004530AE"/>
    <w:rsid w:val="0045332F"/>
    <w:rsid w:val="00453467"/>
    <w:rsid w:val="00453656"/>
    <w:rsid w:val="0045395C"/>
    <w:rsid w:val="004539E2"/>
    <w:rsid w:val="00453AC0"/>
    <w:rsid w:val="004540B9"/>
    <w:rsid w:val="0045445C"/>
    <w:rsid w:val="00454C78"/>
    <w:rsid w:val="00455165"/>
    <w:rsid w:val="004551C6"/>
    <w:rsid w:val="00455652"/>
    <w:rsid w:val="00455B1D"/>
    <w:rsid w:val="00455D2D"/>
    <w:rsid w:val="00455D94"/>
    <w:rsid w:val="00455FEA"/>
    <w:rsid w:val="0045614E"/>
    <w:rsid w:val="004563EB"/>
    <w:rsid w:val="004566CA"/>
    <w:rsid w:val="00456952"/>
    <w:rsid w:val="00456ADE"/>
    <w:rsid w:val="00456BC5"/>
    <w:rsid w:val="00456D62"/>
    <w:rsid w:val="00456F06"/>
    <w:rsid w:val="004573C7"/>
    <w:rsid w:val="00457D43"/>
    <w:rsid w:val="00457F9A"/>
    <w:rsid w:val="00460089"/>
    <w:rsid w:val="0046073F"/>
    <w:rsid w:val="004607B2"/>
    <w:rsid w:val="00460EFB"/>
    <w:rsid w:val="004611F8"/>
    <w:rsid w:val="00461271"/>
    <w:rsid w:val="004612D5"/>
    <w:rsid w:val="00461A38"/>
    <w:rsid w:val="00461D30"/>
    <w:rsid w:val="004621B0"/>
    <w:rsid w:val="004623FE"/>
    <w:rsid w:val="004629AF"/>
    <w:rsid w:val="00462C3D"/>
    <w:rsid w:val="00463266"/>
    <w:rsid w:val="00463989"/>
    <w:rsid w:val="00463EF7"/>
    <w:rsid w:val="004647D9"/>
    <w:rsid w:val="00464827"/>
    <w:rsid w:val="00464B77"/>
    <w:rsid w:val="00464B7E"/>
    <w:rsid w:val="00464B88"/>
    <w:rsid w:val="00464E15"/>
    <w:rsid w:val="00464E36"/>
    <w:rsid w:val="00464EA7"/>
    <w:rsid w:val="00465540"/>
    <w:rsid w:val="004659E9"/>
    <w:rsid w:val="00465B47"/>
    <w:rsid w:val="00465B85"/>
    <w:rsid w:val="0046607B"/>
    <w:rsid w:val="004663F2"/>
    <w:rsid w:val="004668EE"/>
    <w:rsid w:val="00466975"/>
    <w:rsid w:val="00466B08"/>
    <w:rsid w:val="00466F92"/>
    <w:rsid w:val="0046796F"/>
    <w:rsid w:val="00467B16"/>
    <w:rsid w:val="00467F9D"/>
    <w:rsid w:val="004700FB"/>
    <w:rsid w:val="0047019C"/>
    <w:rsid w:val="0047025B"/>
    <w:rsid w:val="004709EE"/>
    <w:rsid w:val="00470E9F"/>
    <w:rsid w:val="00471392"/>
    <w:rsid w:val="00471B7C"/>
    <w:rsid w:val="00471C30"/>
    <w:rsid w:val="00472733"/>
    <w:rsid w:val="004729C8"/>
    <w:rsid w:val="00473155"/>
    <w:rsid w:val="00473185"/>
    <w:rsid w:val="00473643"/>
    <w:rsid w:val="00474772"/>
    <w:rsid w:val="0047485A"/>
    <w:rsid w:val="0047490E"/>
    <w:rsid w:val="004759AE"/>
    <w:rsid w:val="00475B03"/>
    <w:rsid w:val="00475C4A"/>
    <w:rsid w:val="00475E2B"/>
    <w:rsid w:val="0047606F"/>
    <w:rsid w:val="004762A8"/>
    <w:rsid w:val="0047640A"/>
    <w:rsid w:val="0047699D"/>
    <w:rsid w:val="004769CC"/>
    <w:rsid w:val="00476A23"/>
    <w:rsid w:val="00476A92"/>
    <w:rsid w:val="00476B97"/>
    <w:rsid w:val="004772A9"/>
    <w:rsid w:val="004772E7"/>
    <w:rsid w:val="00477525"/>
    <w:rsid w:val="0047767F"/>
    <w:rsid w:val="00480DF7"/>
    <w:rsid w:val="004812F3"/>
    <w:rsid w:val="0048158E"/>
    <w:rsid w:val="004816A9"/>
    <w:rsid w:val="00481B3E"/>
    <w:rsid w:val="004827E7"/>
    <w:rsid w:val="00483865"/>
    <w:rsid w:val="004840D7"/>
    <w:rsid w:val="004859BA"/>
    <w:rsid w:val="00485B46"/>
    <w:rsid w:val="004862F9"/>
    <w:rsid w:val="0048696E"/>
    <w:rsid w:val="00486A26"/>
    <w:rsid w:val="00486D9E"/>
    <w:rsid w:val="004872C0"/>
    <w:rsid w:val="00487612"/>
    <w:rsid w:val="00487784"/>
    <w:rsid w:val="00487B78"/>
    <w:rsid w:val="004905DD"/>
    <w:rsid w:val="00490941"/>
    <w:rsid w:val="00491597"/>
    <w:rsid w:val="00491693"/>
    <w:rsid w:val="00491897"/>
    <w:rsid w:val="00491D40"/>
    <w:rsid w:val="00491DB2"/>
    <w:rsid w:val="00491F60"/>
    <w:rsid w:val="004920B1"/>
    <w:rsid w:val="004927AE"/>
    <w:rsid w:val="00492AC3"/>
    <w:rsid w:val="00492E27"/>
    <w:rsid w:val="0049345A"/>
    <w:rsid w:val="00493517"/>
    <w:rsid w:val="0049389B"/>
    <w:rsid w:val="0049392B"/>
    <w:rsid w:val="00493A0A"/>
    <w:rsid w:val="00494F11"/>
    <w:rsid w:val="00495ACC"/>
    <w:rsid w:val="00495C08"/>
    <w:rsid w:val="00495FE2"/>
    <w:rsid w:val="00496357"/>
    <w:rsid w:val="0049635E"/>
    <w:rsid w:val="004963B7"/>
    <w:rsid w:val="00496E8F"/>
    <w:rsid w:val="00497493"/>
    <w:rsid w:val="0049749C"/>
    <w:rsid w:val="00497768"/>
    <w:rsid w:val="004A05EB"/>
    <w:rsid w:val="004A0629"/>
    <w:rsid w:val="004A0B3C"/>
    <w:rsid w:val="004A0B6E"/>
    <w:rsid w:val="004A0B70"/>
    <w:rsid w:val="004A1294"/>
    <w:rsid w:val="004A1481"/>
    <w:rsid w:val="004A1AC1"/>
    <w:rsid w:val="004A3483"/>
    <w:rsid w:val="004A372B"/>
    <w:rsid w:val="004A4E17"/>
    <w:rsid w:val="004A4EAB"/>
    <w:rsid w:val="004A579A"/>
    <w:rsid w:val="004A5A22"/>
    <w:rsid w:val="004A5FD2"/>
    <w:rsid w:val="004A62EE"/>
    <w:rsid w:val="004A6B9F"/>
    <w:rsid w:val="004A6D9F"/>
    <w:rsid w:val="004A6DCD"/>
    <w:rsid w:val="004A6E8E"/>
    <w:rsid w:val="004A70E2"/>
    <w:rsid w:val="004A7286"/>
    <w:rsid w:val="004A7B2A"/>
    <w:rsid w:val="004A7B7D"/>
    <w:rsid w:val="004A7CE9"/>
    <w:rsid w:val="004A7FD1"/>
    <w:rsid w:val="004A7FE5"/>
    <w:rsid w:val="004B0064"/>
    <w:rsid w:val="004B05FC"/>
    <w:rsid w:val="004B0BFC"/>
    <w:rsid w:val="004B1345"/>
    <w:rsid w:val="004B1FEA"/>
    <w:rsid w:val="004B23C8"/>
    <w:rsid w:val="004B28EC"/>
    <w:rsid w:val="004B2A5C"/>
    <w:rsid w:val="004B2CD0"/>
    <w:rsid w:val="004B2DF6"/>
    <w:rsid w:val="004B311D"/>
    <w:rsid w:val="004B3817"/>
    <w:rsid w:val="004B39E2"/>
    <w:rsid w:val="004B3DB0"/>
    <w:rsid w:val="004B4323"/>
    <w:rsid w:val="004B447D"/>
    <w:rsid w:val="004B4AF7"/>
    <w:rsid w:val="004B4DFD"/>
    <w:rsid w:val="004B5AC4"/>
    <w:rsid w:val="004B5AEC"/>
    <w:rsid w:val="004B5F8C"/>
    <w:rsid w:val="004B6026"/>
    <w:rsid w:val="004B63F9"/>
    <w:rsid w:val="004B65DB"/>
    <w:rsid w:val="004B677D"/>
    <w:rsid w:val="004B7058"/>
    <w:rsid w:val="004B70DA"/>
    <w:rsid w:val="004B761C"/>
    <w:rsid w:val="004B7832"/>
    <w:rsid w:val="004C0126"/>
    <w:rsid w:val="004C0273"/>
    <w:rsid w:val="004C0401"/>
    <w:rsid w:val="004C0509"/>
    <w:rsid w:val="004C0950"/>
    <w:rsid w:val="004C0B5F"/>
    <w:rsid w:val="004C0CBB"/>
    <w:rsid w:val="004C0E63"/>
    <w:rsid w:val="004C1021"/>
    <w:rsid w:val="004C1681"/>
    <w:rsid w:val="004C1B08"/>
    <w:rsid w:val="004C290D"/>
    <w:rsid w:val="004C2AE9"/>
    <w:rsid w:val="004C2C01"/>
    <w:rsid w:val="004C34D6"/>
    <w:rsid w:val="004C3E6D"/>
    <w:rsid w:val="004C4D50"/>
    <w:rsid w:val="004C5190"/>
    <w:rsid w:val="004C53C8"/>
    <w:rsid w:val="004C5431"/>
    <w:rsid w:val="004C55DF"/>
    <w:rsid w:val="004C584C"/>
    <w:rsid w:val="004C5B14"/>
    <w:rsid w:val="004C624C"/>
    <w:rsid w:val="004C635A"/>
    <w:rsid w:val="004C642F"/>
    <w:rsid w:val="004C6616"/>
    <w:rsid w:val="004C6B51"/>
    <w:rsid w:val="004C7058"/>
    <w:rsid w:val="004C78D4"/>
    <w:rsid w:val="004D0275"/>
    <w:rsid w:val="004D0295"/>
    <w:rsid w:val="004D037E"/>
    <w:rsid w:val="004D0A74"/>
    <w:rsid w:val="004D0F19"/>
    <w:rsid w:val="004D10A4"/>
    <w:rsid w:val="004D122E"/>
    <w:rsid w:val="004D19A0"/>
    <w:rsid w:val="004D1BD0"/>
    <w:rsid w:val="004D1ED2"/>
    <w:rsid w:val="004D2160"/>
    <w:rsid w:val="004D25C2"/>
    <w:rsid w:val="004D2A49"/>
    <w:rsid w:val="004D3039"/>
    <w:rsid w:val="004D316D"/>
    <w:rsid w:val="004D32D2"/>
    <w:rsid w:val="004D364D"/>
    <w:rsid w:val="004D370D"/>
    <w:rsid w:val="004D4077"/>
    <w:rsid w:val="004D4604"/>
    <w:rsid w:val="004D4EC5"/>
    <w:rsid w:val="004D5884"/>
    <w:rsid w:val="004D5AAE"/>
    <w:rsid w:val="004D60E6"/>
    <w:rsid w:val="004D611A"/>
    <w:rsid w:val="004D624D"/>
    <w:rsid w:val="004D6304"/>
    <w:rsid w:val="004D6DC2"/>
    <w:rsid w:val="004D7BEB"/>
    <w:rsid w:val="004D7DCE"/>
    <w:rsid w:val="004E05CF"/>
    <w:rsid w:val="004E0740"/>
    <w:rsid w:val="004E0AC3"/>
    <w:rsid w:val="004E0F6D"/>
    <w:rsid w:val="004E10E2"/>
    <w:rsid w:val="004E1343"/>
    <w:rsid w:val="004E144B"/>
    <w:rsid w:val="004E167E"/>
    <w:rsid w:val="004E1CCB"/>
    <w:rsid w:val="004E224E"/>
    <w:rsid w:val="004E22EB"/>
    <w:rsid w:val="004E2410"/>
    <w:rsid w:val="004E29E0"/>
    <w:rsid w:val="004E3499"/>
    <w:rsid w:val="004E3AE1"/>
    <w:rsid w:val="004E42CC"/>
    <w:rsid w:val="004E47E4"/>
    <w:rsid w:val="004E47E7"/>
    <w:rsid w:val="004E4826"/>
    <w:rsid w:val="004E5139"/>
    <w:rsid w:val="004E5D96"/>
    <w:rsid w:val="004E5E70"/>
    <w:rsid w:val="004E5E83"/>
    <w:rsid w:val="004E5F94"/>
    <w:rsid w:val="004E6142"/>
    <w:rsid w:val="004E6B57"/>
    <w:rsid w:val="004E71C5"/>
    <w:rsid w:val="004E7275"/>
    <w:rsid w:val="004E76CF"/>
    <w:rsid w:val="004E79A8"/>
    <w:rsid w:val="004E7D1F"/>
    <w:rsid w:val="004F0337"/>
    <w:rsid w:val="004F036D"/>
    <w:rsid w:val="004F0CEF"/>
    <w:rsid w:val="004F18FA"/>
    <w:rsid w:val="004F1FCF"/>
    <w:rsid w:val="004F25D6"/>
    <w:rsid w:val="004F29E1"/>
    <w:rsid w:val="004F3257"/>
    <w:rsid w:val="004F342F"/>
    <w:rsid w:val="004F35AC"/>
    <w:rsid w:val="004F3AC3"/>
    <w:rsid w:val="004F3BE1"/>
    <w:rsid w:val="004F3D39"/>
    <w:rsid w:val="004F40FB"/>
    <w:rsid w:val="004F4B5A"/>
    <w:rsid w:val="004F5058"/>
    <w:rsid w:val="004F5393"/>
    <w:rsid w:val="004F53E8"/>
    <w:rsid w:val="004F5BCC"/>
    <w:rsid w:val="004F5F75"/>
    <w:rsid w:val="004F5FEF"/>
    <w:rsid w:val="004F623F"/>
    <w:rsid w:val="004F628E"/>
    <w:rsid w:val="004F679B"/>
    <w:rsid w:val="004F6A4B"/>
    <w:rsid w:val="004F7063"/>
    <w:rsid w:val="004F7214"/>
    <w:rsid w:val="004F7270"/>
    <w:rsid w:val="004F72D9"/>
    <w:rsid w:val="004F7309"/>
    <w:rsid w:val="004F7FEC"/>
    <w:rsid w:val="00500454"/>
    <w:rsid w:val="00500944"/>
    <w:rsid w:val="00500E51"/>
    <w:rsid w:val="00500E9D"/>
    <w:rsid w:val="005011F0"/>
    <w:rsid w:val="00501374"/>
    <w:rsid w:val="00501AD1"/>
    <w:rsid w:val="00501D57"/>
    <w:rsid w:val="005027A8"/>
    <w:rsid w:val="00502B10"/>
    <w:rsid w:val="00502C1E"/>
    <w:rsid w:val="00502C2F"/>
    <w:rsid w:val="00502D0D"/>
    <w:rsid w:val="005032DC"/>
    <w:rsid w:val="00503BF9"/>
    <w:rsid w:val="00504148"/>
    <w:rsid w:val="00504149"/>
    <w:rsid w:val="005043F2"/>
    <w:rsid w:val="005044AB"/>
    <w:rsid w:val="005045F5"/>
    <w:rsid w:val="00504910"/>
    <w:rsid w:val="00504C2A"/>
    <w:rsid w:val="00505740"/>
    <w:rsid w:val="00506995"/>
    <w:rsid w:val="00506E09"/>
    <w:rsid w:val="005070F1"/>
    <w:rsid w:val="00507580"/>
    <w:rsid w:val="00507728"/>
    <w:rsid w:val="00507C1B"/>
    <w:rsid w:val="005104FE"/>
    <w:rsid w:val="00510FD3"/>
    <w:rsid w:val="0051138F"/>
    <w:rsid w:val="005114CA"/>
    <w:rsid w:val="00511A92"/>
    <w:rsid w:val="0051208B"/>
    <w:rsid w:val="005123B2"/>
    <w:rsid w:val="005123B5"/>
    <w:rsid w:val="00512E4A"/>
    <w:rsid w:val="00513478"/>
    <w:rsid w:val="0051403F"/>
    <w:rsid w:val="005141C6"/>
    <w:rsid w:val="005145B5"/>
    <w:rsid w:val="00514F64"/>
    <w:rsid w:val="00515160"/>
    <w:rsid w:val="0051528A"/>
    <w:rsid w:val="00516655"/>
    <w:rsid w:val="00516C00"/>
    <w:rsid w:val="00516D7A"/>
    <w:rsid w:val="00516E48"/>
    <w:rsid w:val="00517487"/>
    <w:rsid w:val="00517B9F"/>
    <w:rsid w:val="00517D85"/>
    <w:rsid w:val="005206D1"/>
    <w:rsid w:val="00520972"/>
    <w:rsid w:val="005211C3"/>
    <w:rsid w:val="00521316"/>
    <w:rsid w:val="0052152B"/>
    <w:rsid w:val="0052186F"/>
    <w:rsid w:val="00521FA9"/>
    <w:rsid w:val="00522534"/>
    <w:rsid w:val="0052265E"/>
    <w:rsid w:val="00522B44"/>
    <w:rsid w:val="005236F7"/>
    <w:rsid w:val="00523E85"/>
    <w:rsid w:val="005241E6"/>
    <w:rsid w:val="005242D6"/>
    <w:rsid w:val="005249E0"/>
    <w:rsid w:val="00524A04"/>
    <w:rsid w:val="00524A8A"/>
    <w:rsid w:val="00524F99"/>
    <w:rsid w:val="00525254"/>
    <w:rsid w:val="00525912"/>
    <w:rsid w:val="00525F78"/>
    <w:rsid w:val="00526641"/>
    <w:rsid w:val="0052678E"/>
    <w:rsid w:val="0052682C"/>
    <w:rsid w:val="00526D6D"/>
    <w:rsid w:val="00527318"/>
    <w:rsid w:val="00527580"/>
    <w:rsid w:val="00527694"/>
    <w:rsid w:val="005278F1"/>
    <w:rsid w:val="00527900"/>
    <w:rsid w:val="00527DB3"/>
    <w:rsid w:val="005302BC"/>
    <w:rsid w:val="005304AD"/>
    <w:rsid w:val="0053052F"/>
    <w:rsid w:val="0053057C"/>
    <w:rsid w:val="00530757"/>
    <w:rsid w:val="0053091B"/>
    <w:rsid w:val="00530BA8"/>
    <w:rsid w:val="00530E85"/>
    <w:rsid w:val="0053108F"/>
    <w:rsid w:val="0053118F"/>
    <w:rsid w:val="0053187E"/>
    <w:rsid w:val="00531A04"/>
    <w:rsid w:val="00532228"/>
    <w:rsid w:val="0053222E"/>
    <w:rsid w:val="00532686"/>
    <w:rsid w:val="005329C3"/>
    <w:rsid w:val="005335A5"/>
    <w:rsid w:val="005335DF"/>
    <w:rsid w:val="005342C7"/>
    <w:rsid w:val="005342EC"/>
    <w:rsid w:val="0053488D"/>
    <w:rsid w:val="00534F2C"/>
    <w:rsid w:val="0053515C"/>
    <w:rsid w:val="00535D14"/>
    <w:rsid w:val="00535DBD"/>
    <w:rsid w:val="005362E4"/>
    <w:rsid w:val="0053658B"/>
    <w:rsid w:val="00536D81"/>
    <w:rsid w:val="00536D92"/>
    <w:rsid w:val="00536DC8"/>
    <w:rsid w:val="00537302"/>
    <w:rsid w:val="0053765D"/>
    <w:rsid w:val="00537ACB"/>
    <w:rsid w:val="0054000E"/>
    <w:rsid w:val="00540330"/>
    <w:rsid w:val="005403C9"/>
    <w:rsid w:val="0054060D"/>
    <w:rsid w:val="005409CC"/>
    <w:rsid w:val="00540B13"/>
    <w:rsid w:val="00540C6F"/>
    <w:rsid w:val="005411F6"/>
    <w:rsid w:val="0054124A"/>
    <w:rsid w:val="00541DAF"/>
    <w:rsid w:val="00542091"/>
    <w:rsid w:val="005421DD"/>
    <w:rsid w:val="0054246A"/>
    <w:rsid w:val="00542803"/>
    <w:rsid w:val="0054285F"/>
    <w:rsid w:val="005429AC"/>
    <w:rsid w:val="00543198"/>
    <w:rsid w:val="00543350"/>
    <w:rsid w:val="0054352B"/>
    <w:rsid w:val="005435F4"/>
    <w:rsid w:val="005437FF"/>
    <w:rsid w:val="005439B4"/>
    <w:rsid w:val="00543BAB"/>
    <w:rsid w:val="00543C04"/>
    <w:rsid w:val="00543ED2"/>
    <w:rsid w:val="00543F16"/>
    <w:rsid w:val="00543F85"/>
    <w:rsid w:val="00543FED"/>
    <w:rsid w:val="00544B4A"/>
    <w:rsid w:val="00544CC4"/>
    <w:rsid w:val="00544E44"/>
    <w:rsid w:val="00544E61"/>
    <w:rsid w:val="00544FA1"/>
    <w:rsid w:val="005453A4"/>
    <w:rsid w:val="00545BA2"/>
    <w:rsid w:val="00545DB4"/>
    <w:rsid w:val="00545DE0"/>
    <w:rsid w:val="00545EA8"/>
    <w:rsid w:val="00545F66"/>
    <w:rsid w:val="005460D4"/>
    <w:rsid w:val="005466E6"/>
    <w:rsid w:val="00546A5F"/>
    <w:rsid w:val="00546CD4"/>
    <w:rsid w:val="00547417"/>
    <w:rsid w:val="0054749C"/>
    <w:rsid w:val="005474FB"/>
    <w:rsid w:val="00547627"/>
    <w:rsid w:val="005477EA"/>
    <w:rsid w:val="00547CC9"/>
    <w:rsid w:val="00547E9D"/>
    <w:rsid w:val="0055006B"/>
    <w:rsid w:val="0055010F"/>
    <w:rsid w:val="00550150"/>
    <w:rsid w:val="00550740"/>
    <w:rsid w:val="00550839"/>
    <w:rsid w:val="00550894"/>
    <w:rsid w:val="00550A22"/>
    <w:rsid w:val="00550A38"/>
    <w:rsid w:val="00550CAE"/>
    <w:rsid w:val="00550D54"/>
    <w:rsid w:val="00551105"/>
    <w:rsid w:val="005516AC"/>
    <w:rsid w:val="00551CEE"/>
    <w:rsid w:val="005521EF"/>
    <w:rsid w:val="005525BC"/>
    <w:rsid w:val="005527F0"/>
    <w:rsid w:val="005529DD"/>
    <w:rsid w:val="00552A48"/>
    <w:rsid w:val="00553F31"/>
    <w:rsid w:val="0055497D"/>
    <w:rsid w:val="00554ACB"/>
    <w:rsid w:val="00554F3B"/>
    <w:rsid w:val="0055550F"/>
    <w:rsid w:val="00555C8B"/>
    <w:rsid w:val="00556132"/>
    <w:rsid w:val="0055639E"/>
    <w:rsid w:val="00556958"/>
    <w:rsid w:val="00556A18"/>
    <w:rsid w:val="00556AFB"/>
    <w:rsid w:val="00556B1B"/>
    <w:rsid w:val="00556B29"/>
    <w:rsid w:val="00556DF8"/>
    <w:rsid w:val="00557002"/>
    <w:rsid w:val="005573F9"/>
    <w:rsid w:val="005576EF"/>
    <w:rsid w:val="0055788D"/>
    <w:rsid w:val="00557EF6"/>
    <w:rsid w:val="0056012B"/>
    <w:rsid w:val="00560944"/>
    <w:rsid w:val="005609EF"/>
    <w:rsid w:val="00560C83"/>
    <w:rsid w:val="00560C97"/>
    <w:rsid w:val="00560E59"/>
    <w:rsid w:val="00560F3D"/>
    <w:rsid w:val="00561503"/>
    <w:rsid w:val="005617A3"/>
    <w:rsid w:val="005617B7"/>
    <w:rsid w:val="00561962"/>
    <w:rsid w:val="00561A1C"/>
    <w:rsid w:val="00561B14"/>
    <w:rsid w:val="00562174"/>
    <w:rsid w:val="005622C5"/>
    <w:rsid w:val="00562325"/>
    <w:rsid w:val="0056242B"/>
    <w:rsid w:val="00562922"/>
    <w:rsid w:val="00562ACB"/>
    <w:rsid w:val="00562E6C"/>
    <w:rsid w:val="00562EE5"/>
    <w:rsid w:val="00563350"/>
    <w:rsid w:val="00563848"/>
    <w:rsid w:val="00563CBB"/>
    <w:rsid w:val="00563D2B"/>
    <w:rsid w:val="00564176"/>
    <w:rsid w:val="005647D9"/>
    <w:rsid w:val="00564DEC"/>
    <w:rsid w:val="00565D46"/>
    <w:rsid w:val="00565E2F"/>
    <w:rsid w:val="00566122"/>
    <w:rsid w:val="00566653"/>
    <w:rsid w:val="005666BE"/>
    <w:rsid w:val="00566D54"/>
    <w:rsid w:val="005672C5"/>
    <w:rsid w:val="005673CB"/>
    <w:rsid w:val="0056785D"/>
    <w:rsid w:val="00567AC8"/>
    <w:rsid w:val="00567E7F"/>
    <w:rsid w:val="00570009"/>
    <w:rsid w:val="0057004F"/>
    <w:rsid w:val="00570283"/>
    <w:rsid w:val="005703B4"/>
    <w:rsid w:val="0057047F"/>
    <w:rsid w:val="005705B2"/>
    <w:rsid w:val="0057149F"/>
    <w:rsid w:val="005714CC"/>
    <w:rsid w:val="00571D0D"/>
    <w:rsid w:val="00571D8E"/>
    <w:rsid w:val="00571DAF"/>
    <w:rsid w:val="00571F5B"/>
    <w:rsid w:val="00571FC4"/>
    <w:rsid w:val="00572196"/>
    <w:rsid w:val="005726D3"/>
    <w:rsid w:val="00572BC1"/>
    <w:rsid w:val="00572CFB"/>
    <w:rsid w:val="00573021"/>
    <w:rsid w:val="005736F2"/>
    <w:rsid w:val="00573ECC"/>
    <w:rsid w:val="00574538"/>
    <w:rsid w:val="00574577"/>
    <w:rsid w:val="00574878"/>
    <w:rsid w:val="005758E8"/>
    <w:rsid w:val="0057645B"/>
    <w:rsid w:val="005765E3"/>
    <w:rsid w:val="005765F1"/>
    <w:rsid w:val="0057668E"/>
    <w:rsid w:val="0057674E"/>
    <w:rsid w:val="005767A1"/>
    <w:rsid w:val="00576D02"/>
    <w:rsid w:val="00576FEF"/>
    <w:rsid w:val="005771A4"/>
    <w:rsid w:val="005773CA"/>
    <w:rsid w:val="005773E3"/>
    <w:rsid w:val="005773F0"/>
    <w:rsid w:val="00577898"/>
    <w:rsid w:val="005779BF"/>
    <w:rsid w:val="00577D2E"/>
    <w:rsid w:val="00580AFF"/>
    <w:rsid w:val="00580B94"/>
    <w:rsid w:val="00581209"/>
    <w:rsid w:val="005815DB"/>
    <w:rsid w:val="00581830"/>
    <w:rsid w:val="005820E9"/>
    <w:rsid w:val="00582135"/>
    <w:rsid w:val="0058228C"/>
    <w:rsid w:val="00582474"/>
    <w:rsid w:val="005824C2"/>
    <w:rsid w:val="00582802"/>
    <w:rsid w:val="00583958"/>
    <w:rsid w:val="00583A00"/>
    <w:rsid w:val="00583FC9"/>
    <w:rsid w:val="0058444B"/>
    <w:rsid w:val="0058446D"/>
    <w:rsid w:val="00584640"/>
    <w:rsid w:val="0058483A"/>
    <w:rsid w:val="00584E58"/>
    <w:rsid w:val="0058543F"/>
    <w:rsid w:val="005854BB"/>
    <w:rsid w:val="00585664"/>
    <w:rsid w:val="00585993"/>
    <w:rsid w:val="00585998"/>
    <w:rsid w:val="00585BFE"/>
    <w:rsid w:val="00585DF0"/>
    <w:rsid w:val="00586448"/>
    <w:rsid w:val="005868B8"/>
    <w:rsid w:val="00586CEE"/>
    <w:rsid w:val="0058718B"/>
    <w:rsid w:val="005874E1"/>
    <w:rsid w:val="0058774C"/>
    <w:rsid w:val="00587798"/>
    <w:rsid w:val="00587838"/>
    <w:rsid w:val="0059071E"/>
    <w:rsid w:val="0059076D"/>
    <w:rsid w:val="0059092D"/>
    <w:rsid w:val="00590AD7"/>
    <w:rsid w:val="005910B8"/>
    <w:rsid w:val="005910F4"/>
    <w:rsid w:val="00591112"/>
    <w:rsid w:val="005914B4"/>
    <w:rsid w:val="00591583"/>
    <w:rsid w:val="00591ABE"/>
    <w:rsid w:val="00591E6B"/>
    <w:rsid w:val="00592321"/>
    <w:rsid w:val="00592EC7"/>
    <w:rsid w:val="0059381A"/>
    <w:rsid w:val="00593AE6"/>
    <w:rsid w:val="00593C7E"/>
    <w:rsid w:val="00593CD4"/>
    <w:rsid w:val="0059415B"/>
    <w:rsid w:val="00594177"/>
    <w:rsid w:val="00594230"/>
    <w:rsid w:val="00594305"/>
    <w:rsid w:val="00594DC9"/>
    <w:rsid w:val="00594DFC"/>
    <w:rsid w:val="00594E2A"/>
    <w:rsid w:val="00595178"/>
    <w:rsid w:val="005951A6"/>
    <w:rsid w:val="00595306"/>
    <w:rsid w:val="00595E88"/>
    <w:rsid w:val="0059631B"/>
    <w:rsid w:val="00596428"/>
    <w:rsid w:val="005965DA"/>
    <w:rsid w:val="005968DE"/>
    <w:rsid w:val="00596952"/>
    <w:rsid w:val="00596B6B"/>
    <w:rsid w:val="00596E15"/>
    <w:rsid w:val="0059707B"/>
    <w:rsid w:val="00597B16"/>
    <w:rsid w:val="005A0044"/>
    <w:rsid w:val="005A0698"/>
    <w:rsid w:val="005A0851"/>
    <w:rsid w:val="005A08AE"/>
    <w:rsid w:val="005A11C1"/>
    <w:rsid w:val="005A1328"/>
    <w:rsid w:val="005A1644"/>
    <w:rsid w:val="005A18B8"/>
    <w:rsid w:val="005A2794"/>
    <w:rsid w:val="005A2940"/>
    <w:rsid w:val="005A2DA8"/>
    <w:rsid w:val="005A31F9"/>
    <w:rsid w:val="005A32B0"/>
    <w:rsid w:val="005A39EB"/>
    <w:rsid w:val="005A4001"/>
    <w:rsid w:val="005A43E2"/>
    <w:rsid w:val="005A46EB"/>
    <w:rsid w:val="005A4759"/>
    <w:rsid w:val="005A49A7"/>
    <w:rsid w:val="005A49CE"/>
    <w:rsid w:val="005A5236"/>
    <w:rsid w:val="005A578D"/>
    <w:rsid w:val="005A5B85"/>
    <w:rsid w:val="005A615A"/>
    <w:rsid w:val="005A61EB"/>
    <w:rsid w:val="005A6545"/>
    <w:rsid w:val="005A7C5B"/>
    <w:rsid w:val="005A7E39"/>
    <w:rsid w:val="005B00D5"/>
    <w:rsid w:val="005B0140"/>
    <w:rsid w:val="005B0683"/>
    <w:rsid w:val="005B0AB1"/>
    <w:rsid w:val="005B1636"/>
    <w:rsid w:val="005B1E76"/>
    <w:rsid w:val="005B230D"/>
    <w:rsid w:val="005B2366"/>
    <w:rsid w:val="005B24AD"/>
    <w:rsid w:val="005B27E2"/>
    <w:rsid w:val="005B29EA"/>
    <w:rsid w:val="005B3180"/>
    <w:rsid w:val="005B31F4"/>
    <w:rsid w:val="005B33CA"/>
    <w:rsid w:val="005B368E"/>
    <w:rsid w:val="005B3B3C"/>
    <w:rsid w:val="005B3F47"/>
    <w:rsid w:val="005B3F48"/>
    <w:rsid w:val="005B452A"/>
    <w:rsid w:val="005B45FA"/>
    <w:rsid w:val="005B460C"/>
    <w:rsid w:val="005B4D3E"/>
    <w:rsid w:val="005B51D9"/>
    <w:rsid w:val="005B58A6"/>
    <w:rsid w:val="005B5A8F"/>
    <w:rsid w:val="005B5C1A"/>
    <w:rsid w:val="005B5F57"/>
    <w:rsid w:val="005B6432"/>
    <w:rsid w:val="005B681A"/>
    <w:rsid w:val="005B6864"/>
    <w:rsid w:val="005B68E9"/>
    <w:rsid w:val="005B6ADB"/>
    <w:rsid w:val="005B6FF0"/>
    <w:rsid w:val="005B7090"/>
    <w:rsid w:val="005B7F5F"/>
    <w:rsid w:val="005C0004"/>
    <w:rsid w:val="005C066E"/>
    <w:rsid w:val="005C070D"/>
    <w:rsid w:val="005C08F9"/>
    <w:rsid w:val="005C0D7E"/>
    <w:rsid w:val="005C0E43"/>
    <w:rsid w:val="005C112A"/>
    <w:rsid w:val="005C1650"/>
    <w:rsid w:val="005C18E9"/>
    <w:rsid w:val="005C1C66"/>
    <w:rsid w:val="005C1E8D"/>
    <w:rsid w:val="005C2628"/>
    <w:rsid w:val="005C275A"/>
    <w:rsid w:val="005C2CFF"/>
    <w:rsid w:val="005C3152"/>
    <w:rsid w:val="005C43EA"/>
    <w:rsid w:val="005C4D09"/>
    <w:rsid w:val="005C4DED"/>
    <w:rsid w:val="005C4DFF"/>
    <w:rsid w:val="005C5E0D"/>
    <w:rsid w:val="005C5F49"/>
    <w:rsid w:val="005C6260"/>
    <w:rsid w:val="005C6299"/>
    <w:rsid w:val="005C63F5"/>
    <w:rsid w:val="005C67D5"/>
    <w:rsid w:val="005C6EB5"/>
    <w:rsid w:val="005C7575"/>
    <w:rsid w:val="005C7C7E"/>
    <w:rsid w:val="005C7D74"/>
    <w:rsid w:val="005C7D9E"/>
    <w:rsid w:val="005D0192"/>
    <w:rsid w:val="005D029A"/>
    <w:rsid w:val="005D0B2B"/>
    <w:rsid w:val="005D0ED8"/>
    <w:rsid w:val="005D10BA"/>
    <w:rsid w:val="005D1A79"/>
    <w:rsid w:val="005D1FA2"/>
    <w:rsid w:val="005D20F1"/>
    <w:rsid w:val="005D2831"/>
    <w:rsid w:val="005D3002"/>
    <w:rsid w:val="005D3169"/>
    <w:rsid w:val="005D3784"/>
    <w:rsid w:val="005D3AC2"/>
    <w:rsid w:val="005D3B2E"/>
    <w:rsid w:val="005D3EFC"/>
    <w:rsid w:val="005D3FAB"/>
    <w:rsid w:val="005D446D"/>
    <w:rsid w:val="005D4EB2"/>
    <w:rsid w:val="005D5157"/>
    <w:rsid w:val="005D54F0"/>
    <w:rsid w:val="005D556E"/>
    <w:rsid w:val="005D5A49"/>
    <w:rsid w:val="005D5ACC"/>
    <w:rsid w:val="005D63AC"/>
    <w:rsid w:val="005D6498"/>
    <w:rsid w:val="005D650B"/>
    <w:rsid w:val="005D654D"/>
    <w:rsid w:val="005D6986"/>
    <w:rsid w:val="005D6CB8"/>
    <w:rsid w:val="005D6EFC"/>
    <w:rsid w:val="005D70CF"/>
    <w:rsid w:val="005D73F4"/>
    <w:rsid w:val="005D7511"/>
    <w:rsid w:val="005D7772"/>
    <w:rsid w:val="005D79A7"/>
    <w:rsid w:val="005D7AAD"/>
    <w:rsid w:val="005D7BEC"/>
    <w:rsid w:val="005D7C45"/>
    <w:rsid w:val="005D7FD6"/>
    <w:rsid w:val="005E0955"/>
    <w:rsid w:val="005E097D"/>
    <w:rsid w:val="005E0E3B"/>
    <w:rsid w:val="005E151B"/>
    <w:rsid w:val="005E163D"/>
    <w:rsid w:val="005E20D4"/>
    <w:rsid w:val="005E25F8"/>
    <w:rsid w:val="005E2C67"/>
    <w:rsid w:val="005E313A"/>
    <w:rsid w:val="005E3739"/>
    <w:rsid w:val="005E4460"/>
    <w:rsid w:val="005E4471"/>
    <w:rsid w:val="005E4564"/>
    <w:rsid w:val="005E505B"/>
    <w:rsid w:val="005E520F"/>
    <w:rsid w:val="005E52F1"/>
    <w:rsid w:val="005E5676"/>
    <w:rsid w:val="005E56E2"/>
    <w:rsid w:val="005E57FC"/>
    <w:rsid w:val="005E58E1"/>
    <w:rsid w:val="005E5A0C"/>
    <w:rsid w:val="005E5CB4"/>
    <w:rsid w:val="005E66B8"/>
    <w:rsid w:val="005E6BFF"/>
    <w:rsid w:val="005E6EE9"/>
    <w:rsid w:val="005E70B3"/>
    <w:rsid w:val="005E70D7"/>
    <w:rsid w:val="005E713A"/>
    <w:rsid w:val="005E7318"/>
    <w:rsid w:val="005E76B4"/>
    <w:rsid w:val="005E78B5"/>
    <w:rsid w:val="005E7946"/>
    <w:rsid w:val="005F00AC"/>
    <w:rsid w:val="005F014D"/>
    <w:rsid w:val="005F034B"/>
    <w:rsid w:val="005F087C"/>
    <w:rsid w:val="005F0C4B"/>
    <w:rsid w:val="005F17F4"/>
    <w:rsid w:val="005F1BE3"/>
    <w:rsid w:val="005F1E8B"/>
    <w:rsid w:val="005F1F93"/>
    <w:rsid w:val="005F23E0"/>
    <w:rsid w:val="005F2824"/>
    <w:rsid w:val="005F2844"/>
    <w:rsid w:val="005F30BD"/>
    <w:rsid w:val="005F32ED"/>
    <w:rsid w:val="005F36E0"/>
    <w:rsid w:val="005F3A98"/>
    <w:rsid w:val="005F3AEF"/>
    <w:rsid w:val="005F56C5"/>
    <w:rsid w:val="005F5860"/>
    <w:rsid w:val="005F5AD4"/>
    <w:rsid w:val="005F662F"/>
    <w:rsid w:val="005F67DF"/>
    <w:rsid w:val="005F6D38"/>
    <w:rsid w:val="005F6D96"/>
    <w:rsid w:val="005F6F24"/>
    <w:rsid w:val="005F74DA"/>
    <w:rsid w:val="005F7588"/>
    <w:rsid w:val="005F75D6"/>
    <w:rsid w:val="005F7816"/>
    <w:rsid w:val="005F783F"/>
    <w:rsid w:val="005F7AE9"/>
    <w:rsid w:val="005F7B8C"/>
    <w:rsid w:val="005F7CAB"/>
    <w:rsid w:val="005F7EE8"/>
    <w:rsid w:val="0060014D"/>
    <w:rsid w:val="00600269"/>
    <w:rsid w:val="00600339"/>
    <w:rsid w:val="0060051C"/>
    <w:rsid w:val="006005F9"/>
    <w:rsid w:val="006005FB"/>
    <w:rsid w:val="00600935"/>
    <w:rsid w:val="00600A75"/>
    <w:rsid w:val="00600C79"/>
    <w:rsid w:val="0060165E"/>
    <w:rsid w:val="00601A8A"/>
    <w:rsid w:val="00601BCE"/>
    <w:rsid w:val="00601CB2"/>
    <w:rsid w:val="006024E7"/>
    <w:rsid w:val="00602622"/>
    <w:rsid w:val="006028B0"/>
    <w:rsid w:val="00602CBE"/>
    <w:rsid w:val="00602DA2"/>
    <w:rsid w:val="00602FA2"/>
    <w:rsid w:val="006035BA"/>
    <w:rsid w:val="00603A6A"/>
    <w:rsid w:val="00603B7D"/>
    <w:rsid w:val="00604047"/>
    <w:rsid w:val="0060492C"/>
    <w:rsid w:val="0060495B"/>
    <w:rsid w:val="00604C16"/>
    <w:rsid w:val="00604CAA"/>
    <w:rsid w:val="00604FE8"/>
    <w:rsid w:val="00605380"/>
    <w:rsid w:val="00605D00"/>
    <w:rsid w:val="006060E2"/>
    <w:rsid w:val="006062D6"/>
    <w:rsid w:val="0060663C"/>
    <w:rsid w:val="00606896"/>
    <w:rsid w:val="0060698D"/>
    <w:rsid w:val="00606B17"/>
    <w:rsid w:val="00607CBA"/>
    <w:rsid w:val="00607E9A"/>
    <w:rsid w:val="006101E5"/>
    <w:rsid w:val="00610337"/>
    <w:rsid w:val="006109FD"/>
    <w:rsid w:val="00610BAC"/>
    <w:rsid w:val="00610C83"/>
    <w:rsid w:val="00610D08"/>
    <w:rsid w:val="00611E32"/>
    <w:rsid w:val="0061252A"/>
    <w:rsid w:val="0061284C"/>
    <w:rsid w:val="00612AB8"/>
    <w:rsid w:val="00612DDF"/>
    <w:rsid w:val="00612E5F"/>
    <w:rsid w:val="00613131"/>
    <w:rsid w:val="0061315B"/>
    <w:rsid w:val="00613270"/>
    <w:rsid w:val="0061329F"/>
    <w:rsid w:val="00613354"/>
    <w:rsid w:val="0061398B"/>
    <w:rsid w:val="006145DA"/>
    <w:rsid w:val="0061476F"/>
    <w:rsid w:val="00614A4D"/>
    <w:rsid w:val="00614FC6"/>
    <w:rsid w:val="0061518B"/>
    <w:rsid w:val="006153E0"/>
    <w:rsid w:val="006154E8"/>
    <w:rsid w:val="006155EC"/>
    <w:rsid w:val="0061593E"/>
    <w:rsid w:val="00615B4F"/>
    <w:rsid w:val="006161A7"/>
    <w:rsid w:val="00616791"/>
    <w:rsid w:val="00616B6E"/>
    <w:rsid w:val="00616BA9"/>
    <w:rsid w:val="00616C1E"/>
    <w:rsid w:val="00616C96"/>
    <w:rsid w:val="00616DF5"/>
    <w:rsid w:val="00616F31"/>
    <w:rsid w:val="00616FEE"/>
    <w:rsid w:val="0061723B"/>
    <w:rsid w:val="006201FA"/>
    <w:rsid w:val="006204AF"/>
    <w:rsid w:val="00620947"/>
    <w:rsid w:val="00620BE6"/>
    <w:rsid w:val="00620C5D"/>
    <w:rsid w:val="006211C5"/>
    <w:rsid w:val="00621835"/>
    <w:rsid w:val="00621906"/>
    <w:rsid w:val="00621949"/>
    <w:rsid w:val="00622445"/>
    <w:rsid w:val="00622A08"/>
    <w:rsid w:val="00622A6F"/>
    <w:rsid w:val="0062309F"/>
    <w:rsid w:val="00623798"/>
    <w:rsid w:val="00623ED9"/>
    <w:rsid w:val="00623FF8"/>
    <w:rsid w:val="006240C3"/>
    <w:rsid w:val="006244D9"/>
    <w:rsid w:val="00624A81"/>
    <w:rsid w:val="00624EF4"/>
    <w:rsid w:val="00624FDE"/>
    <w:rsid w:val="006251DB"/>
    <w:rsid w:val="0062530E"/>
    <w:rsid w:val="00625E01"/>
    <w:rsid w:val="00626825"/>
    <w:rsid w:val="00626CCD"/>
    <w:rsid w:val="00626E8C"/>
    <w:rsid w:val="0062704D"/>
    <w:rsid w:val="00627157"/>
    <w:rsid w:val="006271BE"/>
    <w:rsid w:val="00627BF7"/>
    <w:rsid w:val="00627D76"/>
    <w:rsid w:val="006300B4"/>
    <w:rsid w:val="00630442"/>
    <w:rsid w:val="00630443"/>
    <w:rsid w:val="00630926"/>
    <w:rsid w:val="0063093D"/>
    <w:rsid w:val="00630DD2"/>
    <w:rsid w:val="00631762"/>
    <w:rsid w:val="00631775"/>
    <w:rsid w:val="006317A2"/>
    <w:rsid w:val="006325D2"/>
    <w:rsid w:val="006339E8"/>
    <w:rsid w:val="00633F84"/>
    <w:rsid w:val="00634178"/>
    <w:rsid w:val="006341A5"/>
    <w:rsid w:val="00634452"/>
    <w:rsid w:val="00634477"/>
    <w:rsid w:val="00634734"/>
    <w:rsid w:val="006352A1"/>
    <w:rsid w:val="00635976"/>
    <w:rsid w:val="00635D58"/>
    <w:rsid w:val="00635FB8"/>
    <w:rsid w:val="00635FE5"/>
    <w:rsid w:val="006364BC"/>
    <w:rsid w:val="0063665F"/>
    <w:rsid w:val="0063675C"/>
    <w:rsid w:val="006369DA"/>
    <w:rsid w:val="00636AEC"/>
    <w:rsid w:val="00636E5A"/>
    <w:rsid w:val="00636F14"/>
    <w:rsid w:val="00637112"/>
    <w:rsid w:val="00637561"/>
    <w:rsid w:val="006375B0"/>
    <w:rsid w:val="006377CB"/>
    <w:rsid w:val="006378E7"/>
    <w:rsid w:val="0063794A"/>
    <w:rsid w:val="00637D82"/>
    <w:rsid w:val="006400A4"/>
    <w:rsid w:val="00640862"/>
    <w:rsid w:val="006409C9"/>
    <w:rsid w:val="00640A66"/>
    <w:rsid w:val="00640B56"/>
    <w:rsid w:val="00640EBC"/>
    <w:rsid w:val="006410CA"/>
    <w:rsid w:val="006410DA"/>
    <w:rsid w:val="0064122C"/>
    <w:rsid w:val="006419B8"/>
    <w:rsid w:val="00641E60"/>
    <w:rsid w:val="00642405"/>
    <w:rsid w:val="0064264B"/>
    <w:rsid w:val="00642805"/>
    <w:rsid w:val="00643139"/>
    <w:rsid w:val="0064376C"/>
    <w:rsid w:val="00643D32"/>
    <w:rsid w:val="0064437E"/>
    <w:rsid w:val="00644757"/>
    <w:rsid w:val="006448EC"/>
    <w:rsid w:val="00644BD9"/>
    <w:rsid w:val="00644C94"/>
    <w:rsid w:val="00644CDB"/>
    <w:rsid w:val="00645548"/>
    <w:rsid w:val="00645E6C"/>
    <w:rsid w:val="0064648C"/>
    <w:rsid w:val="00646551"/>
    <w:rsid w:val="0064669B"/>
    <w:rsid w:val="00646EA7"/>
    <w:rsid w:val="00647012"/>
    <w:rsid w:val="00647092"/>
    <w:rsid w:val="0064713C"/>
    <w:rsid w:val="00647822"/>
    <w:rsid w:val="006479AF"/>
    <w:rsid w:val="00647AC5"/>
    <w:rsid w:val="00647DC9"/>
    <w:rsid w:val="00650065"/>
    <w:rsid w:val="00650078"/>
    <w:rsid w:val="0065024E"/>
    <w:rsid w:val="00650F00"/>
    <w:rsid w:val="0065116F"/>
    <w:rsid w:val="006515C8"/>
    <w:rsid w:val="00651B17"/>
    <w:rsid w:val="00651F2E"/>
    <w:rsid w:val="00651F8A"/>
    <w:rsid w:val="0065265F"/>
    <w:rsid w:val="00652BA6"/>
    <w:rsid w:val="00653547"/>
    <w:rsid w:val="006538ED"/>
    <w:rsid w:val="006539F2"/>
    <w:rsid w:val="00653A54"/>
    <w:rsid w:val="00654E7D"/>
    <w:rsid w:val="006557FF"/>
    <w:rsid w:val="006558FC"/>
    <w:rsid w:val="00655F5B"/>
    <w:rsid w:val="00655F7A"/>
    <w:rsid w:val="00656415"/>
    <w:rsid w:val="0065653F"/>
    <w:rsid w:val="00656812"/>
    <w:rsid w:val="00656AAC"/>
    <w:rsid w:val="00656C1D"/>
    <w:rsid w:val="00656EA5"/>
    <w:rsid w:val="00657295"/>
    <w:rsid w:val="006573C7"/>
    <w:rsid w:val="0066013E"/>
    <w:rsid w:val="006607DD"/>
    <w:rsid w:val="0066095A"/>
    <w:rsid w:val="006609B5"/>
    <w:rsid w:val="00660BB6"/>
    <w:rsid w:val="00660FA2"/>
    <w:rsid w:val="006611EE"/>
    <w:rsid w:val="00661322"/>
    <w:rsid w:val="00661743"/>
    <w:rsid w:val="00661835"/>
    <w:rsid w:val="00661880"/>
    <w:rsid w:val="00661B7D"/>
    <w:rsid w:val="00662A58"/>
    <w:rsid w:val="006633A9"/>
    <w:rsid w:val="006635C1"/>
    <w:rsid w:val="00663D46"/>
    <w:rsid w:val="00663D4A"/>
    <w:rsid w:val="00664141"/>
    <w:rsid w:val="00664227"/>
    <w:rsid w:val="0066431A"/>
    <w:rsid w:val="0066465B"/>
    <w:rsid w:val="00664BD4"/>
    <w:rsid w:val="0066597E"/>
    <w:rsid w:val="00665F6E"/>
    <w:rsid w:val="0066637C"/>
    <w:rsid w:val="006663E3"/>
    <w:rsid w:val="00666468"/>
    <w:rsid w:val="00666609"/>
    <w:rsid w:val="00666803"/>
    <w:rsid w:val="006668E7"/>
    <w:rsid w:val="00666A0B"/>
    <w:rsid w:val="00666D58"/>
    <w:rsid w:val="00666F4A"/>
    <w:rsid w:val="0066722B"/>
    <w:rsid w:val="0066738A"/>
    <w:rsid w:val="00667ED5"/>
    <w:rsid w:val="00667F65"/>
    <w:rsid w:val="00670406"/>
    <w:rsid w:val="00670721"/>
    <w:rsid w:val="0067088C"/>
    <w:rsid w:val="00670C1F"/>
    <w:rsid w:val="00670ED0"/>
    <w:rsid w:val="0067119C"/>
    <w:rsid w:val="006715CE"/>
    <w:rsid w:val="0067160D"/>
    <w:rsid w:val="00671720"/>
    <w:rsid w:val="00671E80"/>
    <w:rsid w:val="0067200A"/>
    <w:rsid w:val="00672258"/>
    <w:rsid w:val="00672449"/>
    <w:rsid w:val="006724A7"/>
    <w:rsid w:val="00672E04"/>
    <w:rsid w:val="00673009"/>
    <w:rsid w:val="00673206"/>
    <w:rsid w:val="0067331C"/>
    <w:rsid w:val="006735F6"/>
    <w:rsid w:val="00673961"/>
    <w:rsid w:val="00673CED"/>
    <w:rsid w:val="0067435C"/>
    <w:rsid w:val="00674B1F"/>
    <w:rsid w:val="00674C53"/>
    <w:rsid w:val="00675020"/>
    <w:rsid w:val="006757FC"/>
    <w:rsid w:val="00675AFD"/>
    <w:rsid w:val="00675BDA"/>
    <w:rsid w:val="00675EEB"/>
    <w:rsid w:val="00675FC3"/>
    <w:rsid w:val="00675FE8"/>
    <w:rsid w:val="00676258"/>
    <w:rsid w:val="00676A79"/>
    <w:rsid w:val="00676D8A"/>
    <w:rsid w:val="006771C2"/>
    <w:rsid w:val="00677874"/>
    <w:rsid w:val="006805FA"/>
    <w:rsid w:val="00680D67"/>
    <w:rsid w:val="00680F01"/>
    <w:rsid w:val="00681832"/>
    <w:rsid w:val="00681A31"/>
    <w:rsid w:val="00681D01"/>
    <w:rsid w:val="006825CE"/>
    <w:rsid w:val="0068340F"/>
    <w:rsid w:val="006836FD"/>
    <w:rsid w:val="00683756"/>
    <w:rsid w:val="006841BC"/>
    <w:rsid w:val="0068441D"/>
    <w:rsid w:val="00684E92"/>
    <w:rsid w:val="00685232"/>
    <w:rsid w:val="00685356"/>
    <w:rsid w:val="006859BB"/>
    <w:rsid w:val="00685D77"/>
    <w:rsid w:val="00685FCD"/>
    <w:rsid w:val="00686028"/>
    <w:rsid w:val="00686049"/>
    <w:rsid w:val="0068627A"/>
    <w:rsid w:val="00686584"/>
    <w:rsid w:val="00686798"/>
    <w:rsid w:val="00686D2A"/>
    <w:rsid w:val="006877C4"/>
    <w:rsid w:val="0068780D"/>
    <w:rsid w:val="00687CBA"/>
    <w:rsid w:val="00690871"/>
    <w:rsid w:val="00690B7D"/>
    <w:rsid w:val="00690D5B"/>
    <w:rsid w:val="006913BB"/>
    <w:rsid w:val="00691683"/>
    <w:rsid w:val="0069177E"/>
    <w:rsid w:val="00691AF4"/>
    <w:rsid w:val="006922BE"/>
    <w:rsid w:val="00692372"/>
    <w:rsid w:val="00692763"/>
    <w:rsid w:val="0069288E"/>
    <w:rsid w:val="00692B4D"/>
    <w:rsid w:val="00692BD4"/>
    <w:rsid w:val="00692DF5"/>
    <w:rsid w:val="00692E7D"/>
    <w:rsid w:val="00693426"/>
    <w:rsid w:val="006935B6"/>
    <w:rsid w:val="00693671"/>
    <w:rsid w:val="006938E1"/>
    <w:rsid w:val="0069397D"/>
    <w:rsid w:val="00693C8E"/>
    <w:rsid w:val="00693E12"/>
    <w:rsid w:val="00693F20"/>
    <w:rsid w:val="0069435A"/>
    <w:rsid w:val="0069454A"/>
    <w:rsid w:val="00694E92"/>
    <w:rsid w:val="00694EBA"/>
    <w:rsid w:val="006956E0"/>
    <w:rsid w:val="00695A42"/>
    <w:rsid w:val="00695E28"/>
    <w:rsid w:val="006964BA"/>
    <w:rsid w:val="0069653C"/>
    <w:rsid w:val="006969FC"/>
    <w:rsid w:val="00696AC0"/>
    <w:rsid w:val="00696B31"/>
    <w:rsid w:val="00697615"/>
    <w:rsid w:val="00697A5A"/>
    <w:rsid w:val="006A00DF"/>
    <w:rsid w:val="006A027F"/>
    <w:rsid w:val="006A062B"/>
    <w:rsid w:val="006A0A21"/>
    <w:rsid w:val="006A0A4F"/>
    <w:rsid w:val="006A0BF5"/>
    <w:rsid w:val="006A1315"/>
    <w:rsid w:val="006A25BA"/>
    <w:rsid w:val="006A2E29"/>
    <w:rsid w:val="006A2EA7"/>
    <w:rsid w:val="006A2FA0"/>
    <w:rsid w:val="006A35D3"/>
    <w:rsid w:val="006A36FD"/>
    <w:rsid w:val="006A3E8F"/>
    <w:rsid w:val="006A4CB7"/>
    <w:rsid w:val="006A4FBE"/>
    <w:rsid w:val="006A4FE1"/>
    <w:rsid w:val="006A5202"/>
    <w:rsid w:val="006A527B"/>
    <w:rsid w:val="006A52D7"/>
    <w:rsid w:val="006A5560"/>
    <w:rsid w:val="006A5E09"/>
    <w:rsid w:val="006A6037"/>
    <w:rsid w:val="006A604F"/>
    <w:rsid w:val="006A6825"/>
    <w:rsid w:val="006A6933"/>
    <w:rsid w:val="006A6F19"/>
    <w:rsid w:val="006A7031"/>
    <w:rsid w:val="006A71D7"/>
    <w:rsid w:val="006A73C1"/>
    <w:rsid w:val="006A79E7"/>
    <w:rsid w:val="006A7B37"/>
    <w:rsid w:val="006A7CF8"/>
    <w:rsid w:val="006B07C5"/>
    <w:rsid w:val="006B0A18"/>
    <w:rsid w:val="006B0B7D"/>
    <w:rsid w:val="006B0E8F"/>
    <w:rsid w:val="006B1B52"/>
    <w:rsid w:val="006B3198"/>
    <w:rsid w:val="006B32D0"/>
    <w:rsid w:val="006B33B3"/>
    <w:rsid w:val="006B3826"/>
    <w:rsid w:val="006B398A"/>
    <w:rsid w:val="006B4190"/>
    <w:rsid w:val="006B43AA"/>
    <w:rsid w:val="006B4C6C"/>
    <w:rsid w:val="006B5233"/>
    <w:rsid w:val="006B538B"/>
    <w:rsid w:val="006B5497"/>
    <w:rsid w:val="006B54F5"/>
    <w:rsid w:val="006B5601"/>
    <w:rsid w:val="006B5751"/>
    <w:rsid w:val="006B5820"/>
    <w:rsid w:val="006B5CB1"/>
    <w:rsid w:val="006B61F2"/>
    <w:rsid w:val="006B64BE"/>
    <w:rsid w:val="006B650F"/>
    <w:rsid w:val="006B6860"/>
    <w:rsid w:val="006B6913"/>
    <w:rsid w:val="006B6A21"/>
    <w:rsid w:val="006B6ABA"/>
    <w:rsid w:val="006B6ED2"/>
    <w:rsid w:val="006B7093"/>
    <w:rsid w:val="006B7309"/>
    <w:rsid w:val="006B73C3"/>
    <w:rsid w:val="006B7A29"/>
    <w:rsid w:val="006B7E3D"/>
    <w:rsid w:val="006C0037"/>
    <w:rsid w:val="006C006D"/>
    <w:rsid w:val="006C0127"/>
    <w:rsid w:val="006C01EC"/>
    <w:rsid w:val="006C080E"/>
    <w:rsid w:val="006C0E25"/>
    <w:rsid w:val="006C0EE8"/>
    <w:rsid w:val="006C0F50"/>
    <w:rsid w:val="006C0F64"/>
    <w:rsid w:val="006C1076"/>
    <w:rsid w:val="006C1AD3"/>
    <w:rsid w:val="006C2242"/>
    <w:rsid w:val="006C22E7"/>
    <w:rsid w:val="006C2B7A"/>
    <w:rsid w:val="006C3102"/>
    <w:rsid w:val="006C351B"/>
    <w:rsid w:val="006C359B"/>
    <w:rsid w:val="006C3688"/>
    <w:rsid w:val="006C3B9D"/>
    <w:rsid w:val="006C4951"/>
    <w:rsid w:val="006C60B9"/>
    <w:rsid w:val="006C62E6"/>
    <w:rsid w:val="006C63DC"/>
    <w:rsid w:val="006C6746"/>
    <w:rsid w:val="006C6887"/>
    <w:rsid w:val="006C6B9B"/>
    <w:rsid w:val="006C6FEE"/>
    <w:rsid w:val="006C760C"/>
    <w:rsid w:val="006C7800"/>
    <w:rsid w:val="006C780C"/>
    <w:rsid w:val="006C7EBE"/>
    <w:rsid w:val="006D00C6"/>
    <w:rsid w:val="006D0172"/>
    <w:rsid w:val="006D0173"/>
    <w:rsid w:val="006D0F23"/>
    <w:rsid w:val="006D124D"/>
    <w:rsid w:val="006D32AC"/>
    <w:rsid w:val="006D347E"/>
    <w:rsid w:val="006D3530"/>
    <w:rsid w:val="006D4950"/>
    <w:rsid w:val="006D4A23"/>
    <w:rsid w:val="006D5099"/>
    <w:rsid w:val="006D50F8"/>
    <w:rsid w:val="006D56B0"/>
    <w:rsid w:val="006D580F"/>
    <w:rsid w:val="006D582F"/>
    <w:rsid w:val="006D5925"/>
    <w:rsid w:val="006D598C"/>
    <w:rsid w:val="006D5B23"/>
    <w:rsid w:val="006D5D95"/>
    <w:rsid w:val="006D638D"/>
    <w:rsid w:val="006D69C1"/>
    <w:rsid w:val="006D718A"/>
    <w:rsid w:val="006D7778"/>
    <w:rsid w:val="006D78EB"/>
    <w:rsid w:val="006D7F7D"/>
    <w:rsid w:val="006E0098"/>
    <w:rsid w:val="006E0176"/>
    <w:rsid w:val="006E01A1"/>
    <w:rsid w:val="006E03D5"/>
    <w:rsid w:val="006E05E6"/>
    <w:rsid w:val="006E086D"/>
    <w:rsid w:val="006E0980"/>
    <w:rsid w:val="006E0D5F"/>
    <w:rsid w:val="006E0E94"/>
    <w:rsid w:val="006E1053"/>
    <w:rsid w:val="006E143F"/>
    <w:rsid w:val="006E177F"/>
    <w:rsid w:val="006E25B8"/>
    <w:rsid w:val="006E2A7C"/>
    <w:rsid w:val="006E307B"/>
    <w:rsid w:val="006E30A4"/>
    <w:rsid w:val="006E3C17"/>
    <w:rsid w:val="006E3CE8"/>
    <w:rsid w:val="006E3D52"/>
    <w:rsid w:val="006E43F5"/>
    <w:rsid w:val="006E4459"/>
    <w:rsid w:val="006E47C0"/>
    <w:rsid w:val="006E5709"/>
    <w:rsid w:val="006E58C6"/>
    <w:rsid w:val="006E5EF6"/>
    <w:rsid w:val="006E629B"/>
    <w:rsid w:val="006E6309"/>
    <w:rsid w:val="006E66CD"/>
    <w:rsid w:val="006E6A2C"/>
    <w:rsid w:val="006E751A"/>
    <w:rsid w:val="006E794B"/>
    <w:rsid w:val="006E7AAA"/>
    <w:rsid w:val="006E7ACB"/>
    <w:rsid w:val="006E7B6D"/>
    <w:rsid w:val="006E7BFF"/>
    <w:rsid w:val="006E7DDC"/>
    <w:rsid w:val="006F02E0"/>
    <w:rsid w:val="006F03D7"/>
    <w:rsid w:val="006F0BAE"/>
    <w:rsid w:val="006F0EF1"/>
    <w:rsid w:val="006F0F6D"/>
    <w:rsid w:val="006F0F7D"/>
    <w:rsid w:val="006F1A2D"/>
    <w:rsid w:val="006F1B7E"/>
    <w:rsid w:val="006F1C48"/>
    <w:rsid w:val="006F1FF6"/>
    <w:rsid w:val="006F248A"/>
    <w:rsid w:val="006F24E4"/>
    <w:rsid w:val="006F2815"/>
    <w:rsid w:val="006F291A"/>
    <w:rsid w:val="006F2E4D"/>
    <w:rsid w:val="006F3061"/>
    <w:rsid w:val="006F3102"/>
    <w:rsid w:val="006F3310"/>
    <w:rsid w:val="006F3372"/>
    <w:rsid w:val="006F3656"/>
    <w:rsid w:val="006F39B0"/>
    <w:rsid w:val="006F48D6"/>
    <w:rsid w:val="006F490D"/>
    <w:rsid w:val="006F49AB"/>
    <w:rsid w:val="006F4BFE"/>
    <w:rsid w:val="006F5140"/>
    <w:rsid w:val="006F51C8"/>
    <w:rsid w:val="006F5208"/>
    <w:rsid w:val="006F5209"/>
    <w:rsid w:val="006F58A8"/>
    <w:rsid w:val="006F5F46"/>
    <w:rsid w:val="006F6299"/>
    <w:rsid w:val="006F67DB"/>
    <w:rsid w:val="006F6A4F"/>
    <w:rsid w:val="006F6AE9"/>
    <w:rsid w:val="006F757A"/>
    <w:rsid w:val="006F7B17"/>
    <w:rsid w:val="006F7C79"/>
    <w:rsid w:val="006F7E24"/>
    <w:rsid w:val="007000F7"/>
    <w:rsid w:val="00700AE5"/>
    <w:rsid w:val="00700D69"/>
    <w:rsid w:val="00700E4E"/>
    <w:rsid w:val="00701550"/>
    <w:rsid w:val="0070155B"/>
    <w:rsid w:val="007015C6"/>
    <w:rsid w:val="007015EE"/>
    <w:rsid w:val="00701AC2"/>
    <w:rsid w:val="00702C12"/>
    <w:rsid w:val="007032D4"/>
    <w:rsid w:val="007035C4"/>
    <w:rsid w:val="007039C4"/>
    <w:rsid w:val="00703D47"/>
    <w:rsid w:val="00703F33"/>
    <w:rsid w:val="007049C7"/>
    <w:rsid w:val="00704B18"/>
    <w:rsid w:val="00704F11"/>
    <w:rsid w:val="007053BF"/>
    <w:rsid w:val="007058F6"/>
    <w:rsid w:val="00705933"/>
    <w:rsid w:val="007059CF"/>
    <w:rsid w:val="00705C14"/>
    <w:rsid w:val="00705C6A"/>
    <w:rsid w:val="00705F65"/>
    <w:rsid w:val="0070610E"/>
    <w:rsid w:val="00706129"/>
    <w:rsid w:val="00706170"/>
    <w:rsid w:val="007062F1"/>
    <w:rsid w:val="00706801"/>
    <w:rsid w:val="00706B49"/>
    <w:rsid w:val="00706C95"/>
    <w:rsid w:val="00706E0D"/>
    <w:rsid w:val="00706FC8"/>
    <w:rsid w:val="00707097"/>
    <w:rsid w:val="00707E8F"/>
    <w:rsid w:val="007100D0"/>
    <w:rsid w:val="00710123"/>
    <w:rsid w:val="00710151"/>
    <w:rsid w:val="007105CC"/>
    <w:rsid w:val="00710E7F"/>
    <w:rsid w:val="00710F44"/>
    <w:rsid w:val="007110DF"/>
    <w:rsid w:val="007111BF"/>
    <w:rsid w:val="007116C2"/>
    <w:rsid w:val="0071181D"/>
    <w:rsid w:val="007120AA"/>
    <w:rsid w:val="00713294"/>
    <w:rsid w:val="00713BE6"/>
    <w:rsid w:val="00714073"/>
    <w:rsid w:val="00714253"/>
    <w:rsid w:val="007144C1"/>
    <w:rsid w:val="0071492D"/>
    <w:rsid w:val="0071494E"/>
    <w:rsid w:val="00714957"/>
    <w:rsid w:val="00714F95"/>
    <w:rsid w:val="007158FE"/>
    <w:rsid w:val="007160CF"/>
    <w:rsid w:val="007160E5"/>
    <w:rsid w:val="007161AD"/>
    <w:rsid w:val="007169E6"/>
    <w:rsid w:val="00716E5D"/>
    <w:rsid w:val="0071718A"/>
    <w:rsid w:val="00720173"/>
    <w:rsid w:val="00720268"/>
    <w:rsid w:val="00720347"/>
    <w:rsid w:val="00720663"/>
    <w:rsid w:val="00720CD1"/>
    <w:rsid w:val="00720DE0"/>
    <w:rsid w:val="007211A2"/>
    <w:rsid w:val="007215C2"/>
    <w:rsid w:val="007215C5"/>
    <w:rsid w:val="007219CE"/>
    <w:rsid w:val="00721A70"/>
    <w:rsid w:val="00722367"/>
    <w:rsid w:val="00722654"/>
    <w:rsid w:val="007228C0"/>
    <w:rsid w:val="00722917"/>
    <w:rsid w:val="00722E72"/>
    <w:rsid w:val="00722FF4"/>
    <w:rsid w:val="00723131"/>
    <w:rsid w:val="0072325B"/>
    <w:rsid w:val="00723513"/>
    <w:rsid w:val="00723D72"/>
    <w:rsid w:val="00724483"/>
    <w:rsid w:val="00724BD8"/>
    <w:rsid w:val="0072527F"/>
    <w:rsid w:val="00725561"/>
    <w:rsid w:val="00725866"/>
    <w:rsid w:val="00725C39"/>
    <w:rsid w:val="00725CF2"/>
    <w:rsid w:val="00725D2F"/>
    <w:rsid w:val="0072638D"/>
    <w:rsid w:val="00726750"/>
    <w:rsid w:val="00726C94"/>
    <w:rsid w:val="00726D23"/>
    <w:rsid w:val="00727643"/>
    <w:rsid w:val="0072790B"/>
    <w:rsid w:val="0073064A"/>
    <w:rsid w:val="00730669"/>
    <w:rsid w:val="00730874"/>
    <w:rsid w:val="00730BAE"/>
    <w:rsid w:val="00730D49"/>
    <w:rsid w:val="007310A0"/>
    <w:rsid w:val="0073157F"/>
    <w:rsid w:val="00731B3A"/>
    <w:rsid w:val="00731D54"/>
    <w:rsid w:val="00731E91"/>
    <w:rsid w:val="00732042"/>
    <w:rsid w:val="00732169"/>
    <w:rsid w:val="0073246B"/>
    <w:rsid w:val="007325B3"/>
    <w:rsid w:val="00732895"/>
    <w:rsid w:val="00732BAF"/>
    <w:rsid w:val="00732BF7"/>
    <w:rsid w:val="0073315E"/>
    <w:rsid w:val="007337A6"/>
    <w:rsid w:val="00733B9B"/>
    <w:rsid w:val="00733C66"/>
    <w:rsid w:val="00733C91"/>
    <w:rsid w:val="00733EC6"/>
    <w:rsid w:val="00734087"/>
    <w:rsid w:val="00734375"/>
    <w:rsid w:val="00734558"/>
    <w:rsid w:val="00734690"/>
    <w:rsid w:val="00734A9D"/>
    <w:rsid w:val="0073517D"/>
    <w:rsid w:val="00735541"/>
    <w:rsid w:val="00735719"/>
    <w:rsid w:val="007357E3"/>
    <w:rsid w:val="00735D59"/>
    <w:rsid w:val="00736075"/>
    <w:rsid w:val="00736205"/>
    <w:rsid w:val="007366AA"/>
    <w:rsid w:val="00736886"/>
    <w:rsid w:val="00737226"/>
    <w:rsid w:val="0073723A"/>
    <w:rsid w:val="0073737A"/>
    <w:rsid w:val="007373FB"/>
    <w:rsid w:val="0073746C"/>
    <w:rsid w:val="007376BD"/>
    <w:rsid w:val="007379CA"/>
    <w:rsid w:val="00737B2A"/>
    <w:rsid w:val="00740501"/>
    <w:rsid w:val="00740587"/>
    <w:rsid w:val="00740849"/>
    <w:rsid w:val="00740B14"/>
    <w:rsid w:val="00740F7A"/>
    <w:rsid w:val="00741692"/>
    <w:rsid w:val="0074196F"/>
    <w:rsid w:val="007419CF"/>
    <w:rsid w:val="00742276"/>
    <w:rsid w:val="007424B9"/>
    <w:rsid w:val="00742563"/>
    <w:rsid w:val="0074263C"/>
    <w:rsid w:val="007428E1"/>
    <w:rsid w:val="00742D6B"/>
    <w:rsid w:val="00742E5D"/>
    <w:rsid w:val="00742EB3"/>
    <w:rsid w:val="0074351C"/>
    <w:rsid w:val="007436A9"/>
    <w:rsid w:val="007437C8"/>
    <w:rsid w:val="0074381E"/>
    <w:rsid w:val="00743CAB"/>
    <w:rsid w:val="00743FAB"/>
    <w:rsid w:val="007443C0"/>
    <w:rsid w:val="00744495"/>
    <w:rsid w:val="00744B25"/>
    <w:rsid w:val="00744D00"/>
    <w:rsid w:val="007450E1"/>
    <w:rsid w:val="007451DF"/>
    <w:rsid w:val="00745265"/>
    <w:rsid w:val="00745312"/>
    <w:rsid w:val="0074586A"/>
    <w:rsid w:val="00745E29"/>
    <w:rsid w:val="00746137"/>
    <w:rsid w:val="00746832"/>
    <w:rsid w:val="007469CC"/>
    <w:rsid w:val="007469FC"/>
    <w:rsid w:val="00746B79"/>
    <w:rsid w:val="00746CBA"/>
    <w:rsid w:val="00746EA3"/>
    <w:rsid w:val="00747595"/>
    <w:rsid w:val="007478FA"/>
    <w:rsid w:val="0075090E"/>
    <w:rsid w:val="00750D36"/>
    <w:rsid w:val="007513A6"/>
    <w:rsid w:val="007517F3"/>
    <w:rsid w:val="00751CCD"/>
    <w:rsid w:val="0075249D"/>
    <w:rsid w:val="007527CE"/>
    <w:rsid w:val="00752B9E"/>
    <w:rsid w:val="00752F50"/>
    <w:rsid w:val="007533C9"/>
    <w:rsid w:val="007537E6"/>
    <w:rsid w:val="00753F59"/>
    <w:rsid w:val="00753F82"/>
    <w:rsid w:val="007544FE"/>
    <w:rsid w:val="007547C2"/>
    <w:rsid w:val="00754963"/>
    <w:rsid w:val="00754BFC"/>
    <w:rsid w:val="00754D54"/>
    <w:rsid w:val="007555D8"/>
    <w:rsid w:val="00755762"/>
    <w:rsid w:val="00755B52"/>
    <w:rsid w:val="00755CFD"/>
    <w:rsid w:val="00755E91"/>
    <w:rsid w:val="0075604A"/>
    <w:rsid w:val="007560FC"/>
    <w:rsid w:val="007563D6"/>
    <w:rsid w:val="007565A1"/>
    <w:rsid w:val="007569A5"/>
    <w:rsid w:val="00756A14"/>
    <w:rsid w:val="00756E6E"/>
    <w:rsid w:val="007570B1"/>
    <w:rsid w:val="007573E9"/>
    <w:rsid w:val="0075797E"/>
    <w:rsid w:val="00760948"/>
    <w:rsid w:val="007613FD"/>
    <w:rsid w:val="007614FC"/>
    <w:rsid w:val="007616F7"/>
    <w:rsid w:val="00761796"/>
    <w:rsid w:val="00761B94"/>
    <w:rsid w:val="00761D77"/>
    <w:rsid w:val="007620F6"/>
    <w:rsid w:val="00762B16"/>
    <w:rsid w:val="00762D95"/>
    <w:rsid w:val="0076328C"/>
    <w:rsid w:val="00763369"/>
    <w:rsid w:val="0076354D"/>
    <w:rsid w:val="00763F4A"/>
    <w:rsid w:val="007640C4"/>
    <w:rsid w:val="00764161"/>
    <w:rsid w:val="00764E62"/>
    <w:rsid w:val="00765130"/>
    <w:rsid w:val="00765A1C"/>
    <w:rsid w:val="00765A29"/>
    <w:rsid w:val="00765D6D"/>
    <w:rsid w:val="00765D9B"/>
    <w:rsid w:val="00766438"/>
    <w:rsid w:val="0076646D"/>
    <w:rsid w:val="00766972"/>
    <w:rsid w:val="00766AB4"/>
    <w:rsid w:val="00767256"/>
    <w:rsid w:val="00767932"/>
    <w:rsid w:val="00767F08"/>
    <w:rsid w:val="00770018"/>
    <w:rsid w:val="00770110"/>
    <w:rsid w:val="007702A7"/>
    <w:rsid w:val="00770743"/>
    <w:rsid w:val="00771599"/>
    <w:rsid w:val="00771956"/>
    <w:rsid w:val="00771D88"/>
    <w:rsid w:val="00772103"/>
    <w:rsid w:val="0077243F"/>
    <w:rsid w:val="007724E6"/>
    <w:rsid w:val="0077287A"/>
    <w:rsid w:val="00772D30"/>
    <w:rsid w:val="00773071"/>
    <w:rsid w:val="0077333E"/>
    <w:rsid w:val="00773363"/>
    <w:rsid w:val="007734E4"/>
    <w:rsid w:val="0077361B"/>
    <w:rsid w:val="00773887"/>
    <w:rsid w:val="00773AA8"/>
    <w:rsid w:val="00774069"/>
    <w:rsid w:val="007741A2"/>
    <w:rsid w:val="007741A8"/>
    <w:rsid w:val="007743C8"/>
    <w:rsid w:val="00774430"/>
    <w:rsid w:val="0077460C"/>
    <w:rsid w:val="00774E9C"/>
    <w:rsid w:val="007755C5"/>
    <w:rsid w:val="007755E8"/>
    <w:rsid w:val="00775AA7"/>
    <w:rsid w:val="00775B28"/>
    <w:rsid w:val="00775E0B"/>
    <w:rsid w:val="00776A7E"/>
    <w:rsid w:val="00776C64"/>
    <w:rsid w:val="00776CEB"/>
    <w:rsid w:val="007770FE"/>
    <w:rsid w:val="0077731F"/>
    <w:rsid w:val="00777926"/>
    <w:rsid w:val="00777CC7"/>
    <w:rsid w:val="00777F1A"/>
    <w:rsid w:val="00777F4F"/>
    <w:rsid w:val="00780E64"/>
    <w:rsid w:val="00781454"/>
    <w:rsid w:val="007817E6"/>
    <w:rsid w:val="00781AEA"/>
    <w:rsid w:val="00781CE6"/>
    <w:rsid w:val="00781DF4"/>
    <w:rsid w:val="00781F0E"/>
    <w:rsid w:val="00781F7D"/>
    <w:rsid w:val="00781FAA"/>
    <w:rsid w:val="007826A2"/>
    <w:rsid w:val="007826E9"/>
    <w:rsid w:val="00782B7B"/>
    <w:rsid w:val="00782ED3"/>
    <w:rsid w:val="0078351C"/>
    <w:rsid w:val="0078360C"/>
    <w:rsid w:val="00783DE8"/>
    <w:rsid w:val="00784685"/>
    <w:rsid w:val="007847FD"/>
    <w:rsid w:val="0078482A"/>
    <w:rsid w:val="007848D1"/>
    <w:rsid w:val="00784989"/>
    <w:rsid w:val="007849E3"/>
    <w:rsid w:val="00785EE3"/>
    <w:rsid w:val="00786124"/>
    <w:rsid w:val="0078656D"/>
    <w:rsid w:val="00786882"/>
    <w:rsid w:val="00786B54"/>
    <w:rsid w:val="00786BD3"/>
    <w:rsid w:val="00786D79"/>
    <w:rsid w:val="00786F1C"/>
    <w:rsid w:val="0078734B"/>
    <w:rsid w:val="007877A6"/>
    <w:rsid w:val="00787CA3"/>
    <w:rsid w:val="00787F5F"/>
    <w:rsid w:val="00790284"/>
    <w:rsid w:val="00790A62"/>
    <w:rsid w:val="00790B05"/>
    <w:rsid w:val="007910C4"/>
    <w:rsid w:val="00791286"/>
    <w:rsid w:val="0079148D"/>
    <w:rsid w:val="0079193C"/>
    <w:rsid w:val="007922BB"/>
    <w:rsid w:val="007922D9"/>
    <w:rsid w:val="00792698"/>
    <w:rsid w:val="0079298E"/>
    <w:rsid w:val="007929F1"/>
    <w:rsid w:val="00792BDE"/>
    <w:rsid w:val="00792EDF"/>
    <w:rsid w:val="00792F76"/>
    <w:rsid w:val="007931B3"/>
    <w:rsid w:val="00793494"/>
    <w:rsid w:val="00794308"/>
    <w:rsid w:val="00794353"/>
    <w:rsid w:val="007945A7"/>
    <w:rsid w:val="00794844"/>
    <w:rsid w:val="00794B97"/>
    <w:rsid w:val="00795024"/>
    <w:rsid w:val="007950FB"/>
    <w:rsid w:val="007954BD"/>
    <w:rsid w:val="007955D3"/>
    <w:rsid w:val="007955DE"/>
    <w:rsid w:val="0079582B"/>
    <w:rsid w:val="007958AE"/>
    <w:rsid w:val="00795976"/>
    <w:rsid w:val="00795D62"/>
    <w:rsid w:val="00795F93"/>
    <w:rsid w:val="00796196"/>
    <w:rsid w:val="007961AA"/>
    <w:rsid w:val="00796375"/>
    <w:rsid w:val="00796B6B"/>
    <w:rsid w:val="00796C83"/>
    <w:rsid w:val="00796EF5"/>
    <w:rsid w:val="007971B7"/>
    <w:rsid w:val="007A00FB"/>
    <w:rsid w:val="007A01BF"/>
    <w:rsid w:val="007A067D"/>
    <w:rsid w:val="007A09CA"/>
    <w:rsid w:val="007A0B75"/>
    <w:rsid w:val="007A1033"/>
    <w:rsid w:val="007A10D2"/>
    <w:rsid w:val="007A12D6"/>
    <w:rsid w:val="007A1BEE"/>
    <w:rsid w:val="007A20C2"/>
    <w:rsid w:val="007A216F"/>
    <w:rsid w:val="007A23E5"/>
    <w:rsid w:val="007A24B9"/>
    <w:rsid w:val="007A27AE"/>
    <w:rsid w:val="007A3086"/>
    <w:rsid w:val="007A352D"/>
    <w:rsid w:val="007A37A4"/>
    <w:rsid w:val="007A37A9"/>
    <w:rsid w:val="007A3809"/>
    <w:rsid w:val="007A4414"/>
    <w:rsid w:val="007A4C43"/>
    <w:rsid w:val="007A5BEF"/>
    <w:rsid w:val="007A5ED1"/>
    <w:rsid w:val="007A6262"/>
    <w:rsid w:val="007A637F"/>
    <w:rsid w:val="007A66B2"/>
    <w:rsid w:val="007A675A"/>
    <w:rsid w:val="007A68FC"/>
    <w:rsid w:val="007A6B28"/>
    <w:rsid w:val="007A7401"/>
    <w:rsid w:val="007B000A"/>
    <w:rsid w:val="007B0099"/>
    <w:rsid w:val="007B013B"/>
    <w:rsid w:val="007B026E"/>
    <w:rsid w:val="007B0687"/>
    <w:rsid w:val="007B08C5"/>
    <w:rsid w:val="007B0BF8"/>
    <w:rsid w:val="007B0CED"/>
    <w:rsid w:val="007B1C2C"/>
    <w:rsid w:val="007B2052"/>
    <w:rsid w:val="007B22BE"/>
    <w:rsid w:val="007B2569"/>
    <w:rsid w:val="007B26F0"/>
    <w:rsid w:val="007B27D3"/>
    <w:rsid w:val="007B2953"/>
    <w:rsid w:val="007B2C3C"/>
    <w:rsid w:val="007B37BF"/>
    <w:rsid w:val="007B38AD"/>
    <w:rsid w:val="007B3E40"/>
    <w:rsid w:val="007B4091"/>
    <w:rsid w:val="007B4503"/>
    <w:rsid w:val="007B4905"/>
    <w:rsid w:val="007B4E37"/>
    <w:rsid w:val="007B5519"/>
    <w:rsid w:val="007B5838"/>
    <w:rsid w:val="007B6202"/>
    <w:rsid w:val="007B6209"/>
    <w:rsid w:val="007B64A9"/>
    <w:rsid w:val="007B6980"/>
    <w:rsid w:val="007B69A7"/>
    <w:rsid w:val="007B6F9A"/>
    <w:rsid w:val="007B7189"/>
    <w:rsid w:val="007B736B"/>
    <w:rsid w:val="007B7994"/>
    <w:rsid w:val="007B7E79"/>
    <w:rsid w:val="007C002A"/>
    <w:rsid w:val="007C0406"/>
    <w:rsid w:val="007C0434"/>
    <w:rsid w:val="007C125E"/>
    <w:rsid w:val="007C150A"/>
    <w:rsid w:val="007C15D3"/>
    <w:rsid w:val="007C178F"/>
    <w:rsid w:val="007C19B9"/>
    <w:rsid w:val="007C1EB7"/>
    <w:rsid w:val="007C20B5"/>
    <w:rsid w:val="007C232E"/>
    <w:rsid w:val="007C2AA2"/>
    <w:rsid w:val="007C2C4E"/>
    <w:rsid w:val="007C38E8"/>
    <w:rsid w:val="007C3BC6"/>
    <w:rsid w:val="007C41B6"/>
    <w:rsid w:val="007C460E"/>
    <w:rsid w:val="007C467A"/>
    <w:rsid w:val="007C4FF0"/>
    <w:rsid w:val="007C5035"/>
    <w:rsid w:val="007C5182"/>
    <w:rsid w:val="007C5293"/>
    <w:rsid w:val="007C5448"/>
    <w:rsid w:val="007C557A"/>
    <w:rsid w:val="007C5CAB"/>
    <w:rsid w:val="007C6001"/>
    <w:rsid w:val="007C7313"/>
    <w:rsid w:val="007C7743"/>
    <w:rsid w:val="007C7E6E"/>
    <w:rsid w:val="007C7E93"/>
    <w:rsid w:val="007D069D"/>
    <w:rsid w:val="007D0A3F"/>
    <w:rsid w:val="007D0A83"/>
    <w:rsid w:val="007D0ACE"/>
    <w:rsid w:val="007D0B87"/>
    <w:rsid w:val="007D1075"/>
    <w:rsid w:val="007D1251"/>
    <w:rsid w:val="007D14C7"/>
    <w:rsid w:val="007D159A"/>
    <w:rsid w:val="007D17C0"/>
    <w:rsid w:val="007D1899"/>
    <w:rsid w:val="007D1BD5"/>
    <w:rsid w:val="007D1C3F"/>
    <w:rsid w:val="007D2719"/>
    <w:rsid w:val="007D2D67"/>
    <w:rsid w:val="007D32FF"/>
    <w:rsid w:val="007D3301"/>
    <w:rsid w:val="007D3686"/>
    <w:rsid w:val="007D396F"/>
    <w:rsid w:val="007D4413"/>
    <w:rsid w:val="007D4F36"/>
    <w:rsid w:val="007D4F68"/>
    <w:rsid w:val="007D581D"/>
    <w:rsid w:val="007D59E3"/>
    <w:rsid w:val="007D6285"/>
    <w:rsid w:val="007D6526"/>
    <w:rsid w:val="007D6945"/>
    <w:rsid w:val="007D7423"/>
    <w:rsid w:val="007D7CD3"/>
    <w:rsid w:val="007E0548"/>
    <w:rsid w:val="007E08B3"/>
    <w:rsid w:val="007E1297"/>
    <w:rsid w:val="007E12B5"/>
    <w:rsid w:val="007E1393"/>
    <w:rsid w:val="007E1DB0"/>
    <w:rsid w:val="007E1FA4"/>
    <w:rsid w:val="007E234F"/>
    <w:rsid w:val="007E23E4"/>
    <w:rsid w:val="007E2483"/>
    <w:rsid w:val="007E2B50"/>
    <w:rsid w:val="007E2DAA"/>
    <w:rsid w:val="007E3650"/>
    <w:rsid w:val="007E3870"/>
    <w:rsid w:val="007E3A4A"/>
    <w:rsid w:val="007E3AF6"/>
    <w:rsid w:val="007E3E2A"/>
    <w:rsid w:val="007E4152"/>
    <w:rsid w:val="007E47C9"/>
    <w:rsid w:val="007E4DEE"/>
    <w:rsid w:val="007E4E9E"/>
    <w:rsid w:val="007E611D"/>
    <w:rsid w:val="007E6134"/>
    <w:rsid w:val="007E6952"/>
    <w:rsid w:val="007E69C3"/>
    <w:rsid w:val="007E6A37"/>
    <w:rsid w:val="007E6AC7"/>
    <w:rsid w:val="007E6BD9"/>
    <w:rsid w:val="007E6FFB"/>
    <w:rsid w:val="007E745E"/>
    <w:rsid w:val="007E798C"/>
    <w:rsid w:val="007E7A22"/>
    <w:rsid w:val="007E7E39"/>
    <w:rsid w:val="007E7E62"/>
    <w:rsid w:val="007E7E7D"/>
    <w:rsid w:val="007F02C0"/>
    <w:rsid w:val="007F105D"/>
    <w:rsid w:val="007F10CF"/>
    <w:rsid w:val="007F13CA"/>
    <w:rsid w:val="007F1826"/>
    <w:rsid w:val="007F21A1"/>
    <w:rsid w:val="007F247F"/>
    <w:rsid w:val="007F2C41"/>
    <w:rsid w:val="007F321F"/>
    <w:rsid w:val="007F36A4"/>
    <w:rsid w:val="007F3FE7"/>
    <w:rsid w:val="007F4316"/>
    <w:rsid w:val="007F53A5"/>
    <w:rsid w:val="007F5618"/>
    <w:rsid w:val="007F561A"/>
    <w:rsid w:val="007F57F0"/>
    <w:rsid w:val="007F585F"/>
    <w:rsid w:val="007F5EE8"/>
    <w:rsid w:val="007F5F08"/>
    <w:rsid w:val="007F6118"/>
    <w:rsid w:val="007F66A3"/>
    <w:rsid w:val="007F66C9"/>
    <w:rsid w:val="007F68A8"/>
    <w:rsid w:val="007F68AF"/>
    <w:rsid w:val="007F698B"/>
    <w:rsid w:val="007F6A4C"/>
    <w:rsid w:val="007F6B54"/>
    <w:rsid w:val="007F7399"/>
    <w:rsid w:val="007F750D"/>
    <w:rsid w:val="007F75A4"/>
    <w:rsid w:val="007F7B85"/>
    <w:rsid w:val="007F7D20"/>
    <w:rsid w:val="0080034C"/>
    <w:rsid w:val="0080034D"/>
    <w:rsid w:val="00800468"/>
    <w:rsid w:val="0080052D"/>
    <w:rsid w:val="00800538"/>
    <w:rsid w:val="00800A91"/>
    <w:rsid w:val="00801319"/>
    <w:rsid w:val="008013D1"/>
    <w:rsid w:val="00802107"/>
    <w:rsid w:val="008022BF"/>
    <w:rsid w:val="00802F6C"/>
    <w:rsid w:val="008030DE"/>
    <w:rsid w:val="008032C5"/>
    <w:rsid w:val="008035E2"/>
    <w:rsid w:val="00803BB5"/>
    <w:rsid w:val="0080414B"/>
    <w:rsid w:val="008044FC"/>
    <w:rsid w:val="00804740"/>
    <w:rsid w:val="00804DC8"/>
    <w:rsid w:val="00804E0B"/>
    <w:rsid w:val="00804EB4"/>
    <w:rsid w:val="00805D41"/>
    <w:rsid w:val="008060D4"/>
    <w:rsid w:val="00806DE4"/>
    <w:rsid w:val="00807220"/>
    <w:rsid w:val="00807353"/>
    <w:rsid w:val="00807480"/>
    <w:rsid w:val="008075E1"/>
    <w:rsid w:val="008075FB"/>
    <w:rsid w:val="0080791C"/>
    <w:rsid w:val="00807FF6"/>
    <w:rsid w:val="008103AA"/>
    <w:rsid w:val="00810856"/>
    <w:rsid w:val="00811568"/>
    <w:rsid w:val="008116E0"/>
    <w:rsid w:val="00811703"/>
    <w:rsid w:val="008117FA"/>
    <w:rsid w:val="0081187B"/>
    <w:rsid w:val="00811E6B"/>
    <w:rsid w:val="008120C3"/>
    <w:rsid w:val="008123C3"/>
    <w:rsid w:val="0081241C"/>
    <w:rsid w:val="00812500"/>
    <w:rsid w:val="00812AF2"/>
    <w:rsid w:val="00812BBB"/>
    <w:rsid w:val="00812D1D"/>
    <w:rsid w:val="008137F4"/>
    <w:rsid w:val="008143A2"/>
    <w:rsid w:val="00814428"/>
    <w:rsid w:val="008144EB"/>
    <w:rsid w:val="00814786"/>
    <w:rsid w:val="00814EB0"/>
    <w:rsid w:val="008152AF"/>
    <w:rsid w:val="00815350"/>
    <w:rsid w:val="00815BA5"/>
    <w:rsid w:val="00815BEB"/>
    <w:rsid w:val="00816678"/>
    <w:rsid w:val="00816882"/>
    <w:rsid w:val="00816BFC"/>
    <w:rsid w:val="00816E6E"/>
    <w:rsid w:val="00817427"/>
    <w:rsid w:val="008176CE"/>
    <w:rsid w:val="00817713"/>
    <w:rsid w:val="008177C3"/>
    <w:rsid w:val="00817AED"/>
    <w:rsid w:val="00817BD1"/>
    <w:rsid w:val="008200DF"/>
    <w:rsid w:val="00820144"/>
    <w:rsid w:val="008204C9"/>
    <w:rsid w:val="0082070B"/>
    <w:rsid w:val="00820860"/>
    <w:rsid w:val="008210C2"/>
    <w:rsid w:val="00821941"/>
    <w:rsid w:val="008219FE"/>
    <w:rsid w:val="00821A77"/>
    <w:rsid w:val="00821BC2"/>
    <w:rsid w:val="00821D15"/>
    <w:rsid w:val="00821D80"/>
    <w:rsid w:val="00821E18"/>
    <w:rsid w:val="00821E7F"/>
    <w:rsid w:val="00821F11"/>
    <w:rsid w:val="008222B9"/>
    <w:rsid w:val="008229FA"/>
    <w:rsid w:val="00822D0B"/>
    <w:rsid w:val="0082332C"/>
    <w:rsid w:val="0082334D"/>
    <w:rsid w:val="008239BE"/>
    <w:rsid w:val="00823D5E"/>
    <w:rsid w:val="00825197"/>
    <w:rsid w:val="0082536E"/>
    <w:rsid w:val="00825831"/>
    <w:rsid w:val="00825922"/>
    <w:rsid w:val="00825F96"/>
    <w:rsid w:val="008261D5"/>
    <w:rsid w:val="00826460"/>
    <w:rsid w:val="00826827"/>
    <w:rsid w:val="008268AB"/>
    <w:rsid w:val="00826AF7"/>
    <w:rsid w:val="0082742F"/>
    <w:rsid w:val="008274F5"/>
    <w:rsid w:val="00827509"/>
    <w:rsid w:val="00827631"/>
    <w:rsid w:val="008276DF"/>
    <w:rsid w:val="008277B4"/>
    <w:rsid w:val="00827C64"/>
    <w:rsid w:val="00827DAD"/>
    <w:rsid w:val="0083010B"/>
    <w:rsid w:val="008307B1"/>
    <w:rsid w:val="00830B7A"/>
    <w:rsid w:val="00830C46"/>
    <w:rsid w:val="00830D3D"/>
    <w:rsid w:val="00831149"/>
    <w:rsid w:val="00831201"/>
    <w:rsid w:val="00831288"/>
    <w:rsid w:val="0083142D"/>
    <w:rsid w:val="00831582"/>
    <w:rsid w:val="00831865"/>
    <w:rsid w:val="008319A8"/>
    <w:rsid w:val="008324E3"/>
    <w:rsid w:val="008327FB"/>
    <w:rsid w:val="00833A3E"/>
    <w:rsid w:val="00834121"/>
    <w:rsid w:val="0083440A"/>
    <w:rsid w:val="00834598"/>
    <w:rsid w:val="00834D1F"/>
    <w:rsid w:val="00835747"/>
    <w:rsid w:val="00835B1C"/>
    <w:rsid w:val="00835D1E"/>
    <w:rsid w:val="00835DB4"/>
    <w:rsid w:val="00835F59"/>
    <w:rsid w:val="00836957"/>
    <w:rsid w:val="00836C9F"/>
    <w:rsid w:val="00837BD5"/>
    <w:rsid w:val="00837EDA"/>
    <w:rsid w:val="00840146"/>
    <w:rsid w:val="008406EC"/>
    <w:rsid w:val="00840CB6"/>
    <w:rsid w:val="00840E3F"/>
    <w:rsid w:val="00841759"/>
    <w:rsid w:val="00841D17"/>
    <w:rsid w:val="00841DC0"/>
    <w:rsid w:val="00841F9E"/>
    <w:rsid w:val="0084254F"/>
    <w:rsid w:val="00843296"/>
    <w:rsid w:val="00843483"/>
    <w:rsid w:val="008434F4"/>
    <w:rsid w:val="008436C8"/>
    <w:rsid w:val="00843E68"/>
    <w:rsid w:val="00844231"/>
    <w:rsid w:val="008444A9"/>
    <w:rsid w:val="0084457E"/>
    <w:rsid w:val="008448C2"/>
    <w:rsid w:val="00844AED"/>
    <w:rsid w:val="00844F4D"/>
    <w:rsid w:val="008455A3"/>
    <w:rsid w:val="00845761"/>
    <w:rsid w:val="00845BA6"/>
    <w:rsid w:val="00845CD3"/>
    <w:rsid w:val="008460DC"/>
    <w:rsid w:val="008461F6"/>
    <w:rsid w:val="0084624F"/>
    <w:rsid w:val="00846C3B"/>
    <w:rsid w:val="00846C97"/>
    <w:rsid w:val="00846D49"/>
    <w:rsid w:val="00846DDF"/>
    <w:rsid w:val="00847788"/>
    <w:rsid w:val="0084789E"/>
    <w:rsid w:val="00847908"/>
    <w:rsid w:val="00847A5C"/>
    <w:rsid w:val="00847AAB"/>
    <w:rsid w:val="00847B67"/>
    <w:rsid w:val="00850D61"/>
    <w:rsid w:val="00851A57"/>
    <w:rsid w:val="00851DE2"/>
    <w:rsid w:val="00851F87"/>
    <w:rsid w:val="008522C2"/>
    <w:rsid w:val="00852466"/>
    <w:rsid w:val="00852756"/>
    <w:rsid w:val="00852A87"/>
    <w:rsid w:val="00852B46"/>
    <w:rsid w:val="00852C96"/>
    <w:rsid w:val="008533F3"/>
    <w:rsid w:val="00853483"/>
    <w:rsid w:val="00853D94"/>
    <w:rsid w:val="008542EA"/>
    <w:rsid w:val="008544DC"/>
    <w:rsid w:val="008545E4"/>
    <w:rsid w:val="0085476D"/>
    <w:rsid w:val="008549AF"/>
    <w:rsid w:val="00854E53"/>
    <w:rsid w:val="00855820"/>
    <w:rsid w:val="0085611C"/>
    <w:rsid w:val="00856175"/>
    <w:rsid w:val="00856766"/>
    <w:rsid w:val="0085698B"/>
    <w:rsid w:val="00856DE3"/>
    <w:rsid w:val="008575A4"/>
    <w:rsid w:val="00857C14"/>
    <w:rsid w:val="0086026A"/>
    <w:rsid w:val="008609DA"/>
    <w:rsid w:val="00860BFB"/>
    <w:rsid w:val="00860C0C"/>
    <w:rsid w:val="0086109A"/>
    <w:rsid w:val="0086161F"/>
    <w:rsid w:val="008619BB"/>
    <w:rsid w:val="008626F3"/>
    <w:rsid w:val="008627B6"/>
    <w:rsid w:val="0086280B"/>
    <w:rsid w:val="00862D6E"/>
    <w:rsid w:val="00862DE4"/>
    <w:rsid w:val="0086307D"/>
    <w:rsid w:val="008630A8"/>
    <w:rsid w:val="00863248"/>
    <w:rsid w:val="008633EB"/>
    <w:rsid w:val="008638EF"/>
    <w:rsid w:val="00864C75"/>
    <w:rsid w:val="00864E73"/>
    <w:rsid w:val="008655CB"/>
    <w:rsid w:val="00865781"/>
    <w:rsid w:val="0086598E"/>
    <w:rsid w:val="00865B29"/>
    <w:rsid w:val="00865FF7"/>
    <w:rsid w:val="00866829"/>
    <w:rsid w:val="00866CC6"/>
    <w:rsid w:val="0086729D"/>
    <w:rsid w:val="008679C2"/>
    <w:rsid w:val="00867E89"/>
    <w:rsid w:val="008703BD"/>
    <w:rsid w:val="00870930"/>
    <w:rsid w:val="00870BB3"/>
    <w:rsid w:val="00870E53"/>
    <w:rsid w:val="008711FF"/>
    <w:rsid w:val="0087137D"/>
    <w:rsid w:val="00871743"/>
    <w:rsid w:val="0087181F"/>
    <w:rsid w:val="00871E88"/>
    <w:rsid w:val="00872AE6"/>
    <w:rsid w:val="00872F5A"/>
    <w:rsid w:val="00872F90"/>
    <w:rsid w:val="00873296"/>
    <w:rsid w:val="0087338E"/>
    <w:rsid w:val="0087346D"/>
    <w:rsid w:val="00873A41"/>
    <w:rsid w:val="00873AD0"/>
    <w:rsid w:val="00873AF4"/>
    <w:rsid w:val="00873CD9"/>
    <w:rsid w:val="00873FA7"/>
    <w:rsid w:val="00874597"/>
    <w:rsid w:val="008749AB"/>
    <w:rsid w:val="00874A2A"/>
    <w:rsid w:val="00874CB9"/>
    <w:rsid w:val="00875140"/>
    <w:rsid w:val="0087568D"/>
    <w:rsid w:val="00875831"/>
    <w:rsid w:val="00875928"/>
    <w:rsid w:val="0087631C"/>
    <w:rsid w:val="008764A0"/>
    <w:rsid w:val="00876A64"/>
    <w:rsid w:val="00877C69"/>
    <w:rsid w:val="00877D8D"/>
    <w:rsid w:val="0088033E"/>
    <w:rsid w:val="008805D5"/>
    <w:rsid w:val="00880F1B"/>
    <w:rsid w:val="008812CF"/>
    <w:rsid w:val="00881892"/>
    <w:rsid w:val="008824D0"/>
    <w:rsid w:val="00882588"/>
    <w:rsid w:val="008826D2"/>
    <w:rsid w:val="00883765"/>
    <w:rsid w:val="00883839"/>
    <w:rsid w:val="0088395A"/>
    <w:rsid w:val="008840A5"/>
    <w:rsid w:val="00884148"/>
    <w:rsid w:val="008843BD"/>
    <w:rsid w:val="00884454"/>
    <w:rsid w:val="00884791"/>
    <w:rsid w:val="00884FC0"/>
    <w:rsid w:val="008852FB"/>
    <w:rsid w:val="00885390"/>
    <w:rsid w:val="008854E9"/>
    <w:rsid w:val="008860AD"/>
    <w:rsid w:val="0088621D"/>
    <w:rsid w:val="00886742"/>
    <w:rsid w:val="00886CF6"/>
    <w:rsid w:val="00886E01"/>
    <w:rsid w:val="00887572"/>
    <w:rsid w:val="0088764C"/>
    <w:rsid w:val="008876C3"/>
    <w:rsid w:val="00887E3F"/>
    <w:rsid w:val="00887E67"/>
    <w:rsid w:val="008907FB"/>
    <w:rsid w:val="00890A30"/>
    <w:rsid w:val="00890B83"/>
    <w:rsid w:val="00890C1E"/>
    <w:rsid w:val="00890CAF"/>
    <w:rsid w:val="00890FB5"/>
    <w:rsid w:val="00891621"/>
    <w:rsid w:val="0089181D"/>
    <w:rsid w:val="0089245A"/>
    <w:rsid w:val="0089256E"/>
    <w:rsid w:val="0089264C"/>
    <w:rsid w:val="008931A3"/>
    <w:rsid w:val="0089374A"/>
    <w:rsid w:val="00894171"/>
    <w:rsid w:val="008943F6"/>
    <w:rsid w:val="0089486A"/>
    <w:rsid w:val="00894B59"/>
    <w:rsid w:val="00894F10"/>
    <w:rsid w:val="00894F34"/>
    <w:rsid w:val="008951ED"/>
    <w:rsid w:val="00895C6C"/>
    <w:rsid w:val="0089646F"/>
    <w:rsid w:val="00896779"/>
    <w:rsid w:val="00896D46"/>
    <w:rsid w:val="008977CB"/>
    <w:rsid w:val="00897FB0"/>
    <w:rsid w:val="008A0BB1"/>
    <w:rsid w:val="008A12E1"/>
    <w:rsid w:val="008A2954"/>
    <w:rsid w:val="008A29C3"/>
    <w:rsid w:val="008A29C8"/>
    <w:rsid w:val="008A2BF5"/>
    <w:rsid w:val="008A2C81"/>
    <w:rsid w:val="008A2E06"/>
    <w:rsid w:val="008A340F"/>
    <w:rsid w:val="008A386C"/>
    <w:rsid w:val="008A42F2"/>
    <w:rsid w:val="008A4524"/>
    <w:rsid w:val="008A46F0"/>
    <w:rsid w:val="008A4787"/>
    <w:rsid w:val="008A47B0"/>
    <w:rsid w:val="008A4A23"/>
    <w:rsid w:val="008A4DCB"/>
    <w:rsid w:val="008A4F01"/>
    <w:rsid w:val="008A57E2"/>
    <w:rsid w:val="008A619E"/>
    <w:rsid w:val="008A6328"/>
    <w:rsid w:val="008A697E"/>
    <w:rsid w:val="008A6D7A"/>
    <w:rsid w:val="008A6DB9"/>
    <w:rsid w:val="008A6EE4"/>
    <w:rsid w:val="008A763F"/>
    <w:rsid w:val="008A7C40"/>
    <w:rsid w:val="008A7F17"/>
    <w:rsid w:val="008B03B6"/>
    <w:rsid w:val="008B04FD"/>
    <w:rsid w:val="008B0635"/>
    <w:rsid w:val="008B07DA"/>
    <w:rsid w:val="008B0B0F"/>
    <w:rsid w:val="008B0DD6"/>
    <w:rsid w:val="008B0E26"/>
    <w:rsid w:val="008B1173"/>
    <w:rsid w:val="008B13F9"/>
    <w:rsid w:val="008B19FB"/>
    <w:rsid w:val="008B1D64"/>
    <w:rsid w:val="008B1F4D"/>
    <w:rsid w:val="008B237E"/>
    <w:rsid w:val="008B28E6"/>
    <w:rsid w:val="008B2CAA"/>
    <w:rsid w:val="008B3236"/>
    <w:rsid w:val="008B3DBA"/>
    <w:rsid w:val="008B438E"/>
    <w:rsid w:val="008B47F8"/>
    <w:rsid w:val="008B4A4B"/>
    <w:rsid w:val="008B4BF3"/>
    <w:rsid w:val="008B4EE5"/>
    <w:rsid w:val="008B5060"/>
    <w:rsid w:val="008B55A5"/>
    <w:rsid w:val="008B638C"/>
    <w:rsid w:val="008B6677"/>
    <w:rsid w:val="008B66CF"/>
    <w:rsid w:val="008B682B"/>
    <w:rsid w:val="008B693C"/>
    <w:rsid w:val="008B69C4"/>
    <w:rsid w:val="008B6F3D"/>
    <w:rsid w:val="008B6FF4"/>
    <w:rsid w:val="008B7072"/>
    <w:rsid w:val="008B7355"/>
    <w:rsid w:val="008B7802"/>
    <w:rsid w:val="008B7AD5"/>
    <w:rsid w:val="008C02B0"/>
    <w:rsid w:val="008C0727"/>
    <w:rsid w:val="008C08F3"/>
    <w:rsid w:val="008C0BBF"/>
    <w:rsid w:val="008C0C19"/>
    <w:rsid w:val="008C0C74"/>
    <w:rsid w:val="008C0CB7"/>
    <w:rsid w:val="008C0FD4"/>
    <w:rsid w:val="008C151C"/>
    <w:rsid w:val="008C15AF"/>
    <w:rsid w:val="008C1BFA"/>
    <w:rsid w:val="008C1E01"/>
    <w:rsid w:val="008C2EF1"/>
    <w:rsid w:val="008C314D"/>
    <w:rsid w:val="008C3212"/>
    <w:rsid w:val="008C329D"/>
    <w:rsid w:val="008C32D1"/>
    <w:rsid w:val="008C3A18"/>
    <w:rsid w:val="008C3B3D"/>
    <w:rsid w:val="008C5092"/>
    <w:rsid w:val="008C51FD"/>
    <w:rsid w:val="008C623F"/>
    <w:rsid w:val="008C65FE"/>
    <w:rsid w:val="008C663B"/>
    <w:rsid w:val="008C695F"/>
    <w:rsid w:val="008C6B3F"/>
    <w:rsid w:val="008C6B67"/>
    <w:rsid w:val="008C71D6"/>
    <w:rsid w:val="008C7873"/>
    <w:rsid w:val="008C78A6"/>
    <w:rsid w:val="008C7BAC"/>
    <w:rsid w:val="008C7D27"/>
    <w:rsid w:val="008C7D8D"/>
    <w:rsid w:val="008C7E7C"/>
    <w:rsid w:val="008D0639"/>
    <w:rsid w:val="008D0AE4"/>
    <w:rsid w:val="008D0B4D"/>
    <w:rsid w:val="008D1B80"/>
    <w:rsid w:val="008D1B88"/>
    <w:rsid w:val="008D1C6B"/>
    <w:rsid w:val="008D1C95"/>
    <w:rsid w:val="008D1DDE"/>
    <w:rsid w:val="008D1EFF"/>
    <w:rsid w:val="008D1F2C"/>
    <w:rsid w:val="008D1F59"/>
    <w:rsid w:val="008D1FDB"/>
    <w:rsid w:val="008D2106"/>
    <w:rsid w:val="008D26B2"/>
    <w:rsid w:val="008D27CE"/>
    <w:rsid w:val="008D27E7"/>
    <w:rsid w:val="008D2925"/>
    <w:rsid w:val="008D2975"/>
    <w:rsid w:val="008D2B0E"/>
    <w:rsid w:val="008D2EF6"/>
    <w:rsid w:val="008D3243"/>
    <w:rsid w:val="008D3581"/>
    <w:rsid w:val="008D3999"/>
    <w:rsid w:val="008D39A7"/>
    <w:rsid w:val="008D3B11"/>
    <w:rsid w:val="008D3BBA"/>
    <w:rsid w:val="008D3DFA"/>
    <w:rsid w:val="008D3F94"/>
    <w:rsid w:val="008D40A5"/>
    <w:rsid w:val="008D410F"/>
    <w:rsid w:val="008D4368"/>
    <w:rsid w:val="008D4717"/>
    <w:rsid w:val="008D49CC"/>
    <w:rsid w:val="008D4B75"/>
    <w:rsid w:val="008D5359"/>
    <w:rsid w:val="008D53B0"/>
    <w:rsid w:val="008D54BA"/>
    <w:rsid w:val="008D59BA"/>
    <w:rsid w:val="008D5A6D"/>
    <w:rsid w:val="008D5C5C"/>
    <w:rsid w:val="008D6031"/>
    <w:rsid w:val="008D6473"/>
    <w:rsid w:val="008D6666"/>
    <w:rsid w:val="008D69CD"/>
    <w:rsid w:val="008D6A9C"/>
    <w:rsid w:val="008D7963"/>
    <w:rsid w:val="008D7BE3"/>
    <w:rsid w:val="008E007D"/>
    <w:rsid w:val="008E0533"/>
    <w:rsid w:val="008E0A1F"/>
    <w:rsid w:val="008E0C8A"/>
    <w:rsid w:val="008E1092"/>
    <w:rsid w:val="008E122F"/>
    <w:rsid w:val="008E1264"/>
    <w:rsid w:val="008E165E"/>
    <w:rsid w:val="008E1856"/>
    <w:rsid w:val="008E21D1"/>
    <w:rsid w:val="008E2464"/>
    <w:rsid w:val="008E248E"/>
    <w:rsid w:val="008E27CF"/>
    <w:rsid w:val="008E313A"/>
    <w:rsid w:val="008E34E3"/>
    <w:rsid w:val="008E36C0"/>
    <w:rsid w:val="008E37CB"/>
    <w:rsid w:val="008E39DA"/>
    <w:rsid w:val="008E42F9"/>
    <w:rsid w:val="008E4396"/>
    <w:rsid w:val="008E4F52"/>
    <w:rsid w:val="008E5356"/>
    <w:rsid w:val="008E5A35"/>
    <w:rsid w:val="008E5D17"/>
    <w:rsid w:val="008E616A"/>
    <w:rsid w:val="008E6250"/>
    <w:rsid w:val="008E63B1"/>
    <w:rsid w:val="008E63E5"/>
    <w:rsid w:val="008E6737"/>
    <w:rsid w:val="008E6D0D"/>
    <w:rsid w:val="008E6E08"/>
    <w:rsid w:val="008E6E42"/>
    <w:rsid w:val="008E7524"/>
    <w:rsid w:val="008E7755"/>
    <w:rsid w:val="008E7DF6"/>
    <w:rsid w:val="008F0151"/>
    <w:rsid w:val="008F03CE"/>
    <w:rsid w:val="008F0B08"/>
    <w:rsid w:val="008F0B97"/>
    <w:rsid w:val="008F0C17"/>
    <w:rsid w:val="008F0D89"/>
    <w:rsid w:val="008F151A"/>
    <w:rsid w:val="008F15E0"/>
    <w:rsid w:val="008F1605"/>
    <w:rsid w:val="008F1B4F"/>
    <w:rsid w:val="008F1C7E"/>
    <w:rsid w:val="008F1E1A"/>
    <w:rsid w:val="008F1F99"/>
    <w:rsid w:val="008F264A"/>
    <w:rsid w:val="008F2B85"/>
    <w:rsid w:val="008F2D95"/>
    <w:rsid w:val="008F3170"/>
    <w:rsid w:val="008F3191"/>
    <w:rsid w:val="008F37EF"/>
    <w:rsid w:val="008F38DE"/>
    <w:rsid w:val="008F3B1A"/>
    <w:rsid w:val="008F3C83"/>
    <w:rsid w:val="008F3FB5"/>
    <w:rsid w:val="008F412D"/>
    <w:rsid w:val="008F444F"/>
    <w:rsid w:val="008F5145"/>
    <w:rsid w:val="008F5908"/>
    <w:rsid w:val="008F5953"/>
    <w:rsid w:val="008F60FD"/>
    <w:rsid w:val="008F6989"/>
    <w:rsid w:val="008F6ADC"/>
    <w:rsid w:val="008F6DBE"/>
    <w:rsid w:val="008F6F44"/>
    <w:rsid w:val="008F7B12"/>
    <w:rsid w:val="008F7CA4"/>
    <w:rsid w:val="00900328"/>
    <w:rsid w:val="0090091E"/>
    <w:rsid w:val="00900961"/>
    <w:rsid w:val="0090101E"/>
    <w:rsid w:val="00901469"/>
    <w:rsid w:val="009019F4"/>
    <w:rsid w:val="00901A74"/>
    <w:rsid w:val="00901F53"/>
    <w:rsid w:val="00902728"/>
    <w:rsid w:val="00903E23"/>
    <w:rsid w:val="00903FA1"/>
    <w:rsid w:val="0090483D"/>
    <w:rsid w:val="00904A5B"/>
    <w:rsid w:val="00904AEC"/>
    <w:rsid w:val="00905773"/>
    <w:rsid w:val="00905D79"/>
    <w:rsid w:val="009064AF"/>
    <w:rsid w:val="009065CE"/>
    <w:rsid w:val="009066C1"/>
    <w:rsid w:val="00906A7E"/>
    <w:rsid w:val="00906D6B"/>
    <w:rsid w:val="00907001"/>
    <w:rsid w:val="0090722A"/>
    <w:rsid w:val="00907342"/>
    <w:rsid w:val="00907382"/>
    <w:rsid w:val="00907708"/>
    <w:rsid w:val="00907749"/>
    <w:rsid w:val="00907838"/>
    <w:rsid w:val="00907963"/>
    <w:rsid w:val="00907EFA"/>
    <w:rsid w:val="00907F8D"/>
    <w:rsid w:val="009100D9"/>
    <w:rsid w:val="009105AE"/>
    <w:rsid w:val="0091073A"/>
    <w:rsid w:val="00910802"/>
    <w:rsid w:val="00910A60"/>
    <w:rsid w:val="00911095"/>
    <w:rsid w:val="009115F2"/>
    <w:rsid w:val="00911647"/>
    <w:rsid w:val="00911C2B"/>
    <w:rsid w:val="00911E22"/>
    <w:rsid w:val="00911EAB"/>
    <w:rsid w:val="009127A0"/>
    <w:rsid w:val="0091280F"/>
    <w:rsid w:val="00912C3A"/>
    <w:rsid w:val="00912DEC"/>
    <w:rsid w:val="00913137"/>
    <w:rsid w:val="009133C7"/>
    <w:rsid w:val="00913714"/>
    <w:rsid w:val="00913765"/>
    <w:rsid w:val="00913A77"/>
    <w:rsid w:val="009140B1"/>
    <w:rsid w:val="00914546"/>
    <w:rsid w:val="009147CE"/>
    <w:rsid w:val="00914A65"/>
    <w:rsid w:val="00914D34"/>
    <w:rsid w:val="00914DDE"/>
    <w:rsid w:val="00915081"/>
    <w:rsid w:val="00915599"/>
    <w:rsid w:val="009159AD"/>
    <w:rsid w:val="00915A11"/>
    <w:rsid w:val="009163C7"/>
    <w:rsid w:val="00916890"/>
    <w:rsid w:val="009169F6"/>
    <w:rsid w:val="00916B1C"/>
    <w:rsid w:val="009174F1"/>
    <w:rsid w:val="00917632"/>
    <w:rsid w:val="009200FD"/>
    <w:rsid w:val="00920B19"/>
    <w:rsid w:val="00920B7B"/>
    <w:rsid w:val="00920BBC"/>
    <w:rsid w:val="00920E6F"/>
    <w:rsid w:val="00920F1C"/>
    <w:rsid w:val="00921033"/>
    <w:rsid w:val="0092118E"/>
    <w:rsid w:val="009217B9"/>
    <w:rsid w:val="009218C5"/>
    <w:rsid w:val="00921A7A"/>
    <w:rsid w:val="00921BC3"/>
    <w:rsid w:val="00921BCF"/>
    <w:rsid w:val="00921BFF"/>
    <w:rsid w:val="0092230F"/>
    <w:rsid w:val="0092235D"/>
    <w:rsid w:val="009227CB"/>
    <w:rsid w:val="009229D9"/>
    <w:rsid w:val="00922AE5"/>
    <w:rsid w:val="00922B69"/>
    <w:rsid w:val="00922CDC"/>
    <w:rsid w:val="00923010"/>
    <w:rsid w:val="009237A3"/>
    <w:rsid w:val="0092394B"/>
    <w:rsid w:val="00923A1F"/>
    <w:rsid w:val="00923B83"/>
    <w:rsid w:val="00923BF4"/>
    <w:rsid w:val="00923DB6"/>
    <w:rsid w:val="00923E8B"/>
    <w:rsid w:val="0092404A"/>
    <w:rsid w:val="00924184"/>
    <w:rsid w:val="0092456E"/>
    <w:rsid w:val="009247EF"/>
    <w:rsid w:val="0092495C"/>
    <w:rsid w:val="00924A68"/>
    <w:rsid w:val="00924C00"/>
    <w:rsid w:val="00924F52"/>
    <w:rsid w:val="00925110"/>
    <w:rsid w:val="009257CD"/>
    <w:rsid w:val="00925AEB"/>
    <w:rsid w:val="00925CF9"/>
    <w:rsid w:val="00926016"/>
    <w:rsid w:val="0092603B"/>
    <w:rsid w:val="0092627D"/>
    <w:rsid w:val="0092628B"/>
    <w:rsid w:val="009264E2"/>
    <w:rsid w:val="009265FC"/>
    <w:rsid w:val="0092662E"/>
    <w:rsid w:val="0092668B"/>
    <w:rsid w:val="00926725"/>
    <w:rsid w:val="00926919"/>
    <w:rsid w:val="00926F1B"/>
    <w:rsid w:val="00926FDB"/>
    <w:rsid w:val="00927463"/>
    <w:rsid w:val="00927838"/>
    <w:rsid w:val="009302D9"/>
    <w:rsid w:val="009302FD"/>
    <w:rsid w:val="00930726"/>
    <w:rsid w:val="00930881"/>
    <w:rsid w:val="00930A26"/>
    <w:rsid w:val="00930E88"/>
    <w:rsid w:val="009312D6"/>
    <w:rsid w:val="009315A3"/>
    <w:rsid w:val="0093187E"/>
    <w:rsid w:val="009319EC"/>
    <w:rsid w:val="00931D77"/>
    <w:rsid w:val="0093253C"/>
    <w:rsid w:val="00932B30"/>
    <w:rsid w:val="00933237"/>
    <w:rsid w:val="009332CF"/>
    <w:rsid w:val="009333C3"/>
    <w:rsid w:val="009337E1"/>
    <w:rsid w:val="009337EC"/>
    <w:rsid w:val="009339AF"/>
    <w:rsid w:val="009339FC"/>
    <w:rsid w:val="00933C66"/>
    <w:rsid w:val="00933C6B"/>
    <w:rsid w:val="00934475"/>
    <w:rsid w:val="009359BD"/>
    <w:rsid w:val="00935BC3"/>
    <w:rsid w:val="00935C50"/>
    <w:rsid w:val="009364CC"/>
    <w:rsid w:val="00936A52"/>
    <w:rsid w:val="00936FF9"/>
    <w:rsid w:val="00937473"/>
    <w:rsid w:val="009376FA"/>
    <w:rsid w:val="00940048"/>
    <w:rsid w:val="0094038B"/>
    <w:rsid w:val="00940C8B"/>
    <w:rsid w:val="0094161C"/>
    <w:rsid w:val="00941CA5"/>
    <w:rsid w:val="009425D2"/>
    <w:rsid w:val="009429D9"/>
    <w:rsid w:val="00942AE4"/>
    <w:rsid w:val="00942BB4"/>
    <w:rsid w:val="00943216"/>
    <w:rsid w:val="0094363D"/>
    <w:rsid w:val="00943C22"/>
    <w:rsid w:val="00943C7D"/>
    <w:rsid w:val="00943C7F"/>
    <w:rsid w:val="00944176"/>
    <w:rsid w:val="0094423C"/>
    <w:rsid w:val="00944A5A"/>
    <w:rsid w:val="00944F43"/>
    <w:rsid w:val="0094539C"/>
    <w:rsid w:val="00945AF1"/>
    <w:rsid w:val="00945CCD"/>
    <w:rsid w:val="00945E6F"/>
    <w:rsid w:val="009460FA"/>
    <w:rsid w:val="009462F3"/>
    <w:rsid w:val="009465A2"/>
    <w:rsid w:val="00946848"/>
    <w:rsid w:val="0094725C"/>
    <w:rsid w:val="009472D9"/>
    <w:rsid w:val="0094736D"/>
    <w:rsid w:val="009473A8"/>
    <w:rsid w:val="009473C4"/>
    <w:rsid w:val="009473F4"/>
    <w:rsid w:val="00947569"/>
    <w:rsid w:val="00947984"/>
    <w:rsid w:val="00947EF4"/>
    <w:rsid w:val="009500D6"/>
    <w:rsid w:val="0095032B"/>
    <w:rsid w:val="00950F9E"/>
    <w:rsid w:val="0095139C"/>
    <w:rsid w:val="009516FB"/>
    <w:rsid w:val="009518E6"/>
    <w:rsid w:val="00952960"/>
    <w:rsid w:val="00952FC0"/>
    <w:rsid w:val="00953093"/>
    <w:rsid w:val="009539E0"/>
    <w:rsid w:val="009544B1"/>
    <w:rsid w:val="009544F7"/>
    <w:rsid w:val="00954540"/>
    <w:rsid w:val="00954683"/>
    <w:rsid w:val="00954C63"/>
    <w:rsid w:val="00954FBD"/>
    <w:rsid w:val="00955008"/>
    <w:rsid w:val="009553DB"/>
    <w:rsid w:val="009557F7"/>
    <w:rsid w:val="00955A2D"/>
    <w:rsid w:val="00955C89"/>
    <w:rsid w:val="0095641A"/>
    <w:rsid w:val="00956659"/>
    <w:rsid w:val="0095677B"/>
    <w:rsid w:val="00956C34"/>
    <w:rsid w:val="00956E56"/>
    <w:rsid w:val="00956FCD"/>
    <w:rsid w:val="00956FF7"/>
    <w:rsid w:val="00957096"/>
    <w:rsid w:val="0095714D"/>
    <w:rsid w:val="009574B0"/>
    <w:rsid w:val="009578BE"/>
    <w:rsid w:val="00957C67"/>
    <w:rsid w:val="00957F89"/>
    <w:rsid w:val="00960438"/>
    <w:rsid w:val="00960520"/>
    <w:rsid w:val="00960AEC"/>
    <w:rsid w:val="009613E4"/>
    <w:rsid w:val="009616F5"/>
    <w:rsid w:val="00961F20"/>
    <w:rsid w:val="0096232E"/>
    <w:rsid w:val="0096234A"/>
    <w:rsid w:val="00962B39"/>
    <w:rsid w:val="00962F1A"/>
    <w:rsid w:val="00963084"/>
    <w:rsid w:val="00963558"/>
    <w:rsid w:val="009635DA"/>
    <w:rsid w:val="00964375"/>
    <w:rsid w:val="009646F2"/>
    <w:rsid w:val="00964F9C"/>
    <w:rsid w:val="00964FF1"/>
    <w:rsid w:val="009651F7"/>
    <w:rsid w:val="009653DE"/>
    <w:rsid w:val="0096560A"/>
    <w:rsid w:val="00965772"/>
    <w:rsid w:val="00965A33"/>
    <w:rsid w:val="00965BCA"/>
    <w:rsid w:val="00965C58"/>
    <w:rsid w:val="00965D26"/>
    <w:rsid w:val="00965EEB"/>
    <w:rsid w:val="00965F74"/>
    <w:rsid w:val="00966363"/>
    <w:rsid w:val="00966478"/>
    <w:rsid w:val="009665F6"/>
    <w:rsid w:val="00966DCC"/>
    <w:rsid w:val="0096717F"/>
    <w:rsid w:val="00967324"/>
    <w:rsid w:val="00967427"/>
    <w:rsid w:val="0096761C"/>
    <w:rsid w:val="009678EB"/>
    <w:rsid w:val="00967B54"/>
    <w:rsid w:val="00967B6C"/>
    <w:rsid w:val="00967D6D"/>
    <w:rsid w:val="00967DBD"/>
    <w:rsid w:val="00967DC0"/>
    <w:rsid w:val="0097024A"/>
    <w:rsid w:val="009703B0"/>
    <w:rsid w:val="009705C4"/>
    <w:rsid w:val="0097068E"/>
    <w:rsid w:val="00970737"/>
    <w:rsid w:val="0097095E"/>
    <w:rsid w:val="00970BFE"/>
    <w:rsid w:val="00970EB8"/>
    <w:rsid w:val="00970FC4"/>
    <w:rsid w:val="00970FEF"/>
    <w:rsid w:val="009710AD"/>
    <w:rsid w:val="009717F7"/>
    <w:rsid w:val="00972024"/>
    <w:rsid w:val="00972146"/>
    <w:rsid w:val="009734B1"/>
    <w:rsid w:val="009735C8"/>
    <w:rsid w:val="00973814"/>
    <w:rsid w:val="00973A57"/>
    <w:rsid w:val="00973F67"/>
    <w:rsid w:val="00974251"/>
    <w:rsid w:val="0097440D"/>
    <w:rsid w:val="0097489D"/>
    <w:rsid w:val="0097489E"/>
    <w:rsid w:val="00974A14"/>
    <w:rsid w:val="0097513C"/>
    <w:rsid w:val="00975209"/>
    <w:rsid w:val="00975601"/>
    <w:rsid w:val="00975939"/>
    <w:rsid w:val="00975D6A"/>
    <w:rsid w:val="00975F97"/>
    <w:rsid w:val="00976229"/>
    <w:rsid w:val="0097673E"/>
    <w:rsid w:val="00976D7B"/>
    <w:rsid w:val="00976E08"/>
    <w:rsid w:val="009770E3"/>
    <w:rsid w:val="009771A4"/>
    <w:rsid w:val="00977C45"/>
    <w:rsid w:val="00977DC1"/>
    <w:rsid w:val="00977DD5"/>
    <w:rsid w:val="00980701"/>
    <w:rsid w:val="00980E65"/>
    <w:rsid w:val="00980FF6"/>
    <w:rsid w:val="009814A2"/>
    <w:rsid w:val="009816BE"/>
    <w:rsid w:val="009817F0"/>
    <w:rsid w:val="00981916"/>
    <w:rsid w:val="00981BF3"/>
    <w:rsid w:val="00981F98"/>
    <w:rsid w:val="00981FA8"/>
    <w:rsid w:val="009823B5"/>
    <w:rsid w:val="009824B6"/>
    <w:rsid w:val="00982583"/>
    <w:rsid w:val="009828AC"/>
    <w:rsid w:val="00982950"/>
    <w:rsid w:val="00982A75"/>
    <w:rsid w:val="00982BBC"/>
    <w:rsid w:val="00982E59"/>
    <w:rsid w:val="00983279"/>
    <w:rsid w:val="0098354F"/>
    <w:rsid w:val="00983886"/>
    <w:rsid w:val="009838D9"/>
    <w:rsid w:val="0098392D"/>
    <w:rsid w:val="00983961"/>
    <w:rsid w:val="00983C9A"/>
    <w:rsid w:val="00983F45"/>
    <w:rsid w:val="00983F5B"/>
    <w:rsid w:val="0098440F"/>
    <w:rsid w:val="009845BE"/>
    <w:rsid w:val="00984781"/>
    <w:rsid w:val="00984F43"/>
    <w:rsid w:val="009852EB"/>
    <w:rsid w:val="00985A91"/>
    <w:rsid w:val="00985C29"/>
    <w:rsid w:val="009861CD"/>
    <w:rsid w:val="009862F4"/>
    <w:rsid w:val="009866A9"/>
    <w:rsid w:val="009867F5"/>
    <w:rsid w:val="0098699A"/>
    <w:rsid w:val="00986D9A"/>
    <w:rsid w:val="00986F0B"/>
    <w:rsid w:val="009879EB"/>
    <w:rsid w:val="00987D2A"/>
    <w:rsid w:val="00987E4C"/>
    <w:rsid w:val="00990071"/>
    <w:rsid w:val="0099021B"/>
    <w:rsid w:val="00990881"/>
    <w:rsid w:val="00990939"/>
    <w:rsid w:val="0099095E"/>
    <w:rsid w:val="00990A6B"/>
    <w:rsid w:val="00990B91"/>
    <w:rsid w:val="00990D15"/>
    <w:rsid w:val="00991168"/>
    <w:rsid w:val="00991286"/>
    <w:rsid w:val="009915AF"/>
    <w:rsid w:val="00991D91"/>
    <w:rsid w:val="00991D9D"/>
    <w:rsid w:val="0099224C"/>
    <w:rsid w:val="00992685"/>
    <w:rsid w:val="00992DD5"/>
    <w:rsid w:val="00993043"/>
    <w:rsid w:val="0099318F"/>
    <w:rsid w:val="009932D5"/>
    <w:rsid w:val="009934F5"/>
    <w:rsid w:val="00993830"/>
    <w:rsid w:val="00993B24"/>
    <w:rsid w:val="00993F81"/>
    <w:rsid w:val="00994678"/>
    <w:rsid w:val="00994A30"/>
    <w:rsid w:val="00994EDD"/>
    <w:rsid w:val="00995057"/>
    <w:rsid w:val="0099537F"/>
    <w:rsid w:val="00995BA7"/>
    <w:rsid w:val="00995BF8"/>
    <w:rsid w:val="00996531"/>
    <w:rsid w:val="00996724"/>
    <w:rsid w:val="0099686D"/>
    <w:rsid w:val="00996D3C"/>
    <w:rsid w:val="00996F3A"/>
    <w:rsid w:val="00997134"/>
    <w:rsid w:val="0099790A"/>
    <w:rsid w:val="00997E56"/>
    <w:rsid w:val="009A04D4"/>
    <w:rsid w:val="009A0EB2"/>
    <w:rsid w:val="009A112C"/>
    <w:rsid w:val="009A15B4"/>
    <w:rsid w:val="009A1877"/>
    <w:rsid w:val="009A1B00"/>
    <w:rsid w:val="009A2249"/>
    <w:rsid w:val="009A22FF"/>
    <w:rsid w:val="009A2680"/>
    <w:rsid w:val="009A2BF9"/>
    <w:rsid w:val="009A3090"/>
    <w:rsid w:val="009A3105"/>
    <w:rsid w:val="009A3469"/>
    <w:rsid w:val="009A346B"/>
    <w:rsid w:val="009A350F"/>
    <w:rsid w:val="009A3844"/>
    <w:rsid w:val="009A3C7F"/>
    <w:rsid w:val="009A3CE3"/>
    <w:rsid w:val="009A3EF2"/>
    <w:rsid w:val="009A42FB"/>
    <w:rsid w:val="009A43ED"/>
    <w:rsid w:val="009A4472"/>
    <w:rsid w:val="009A49CF"/>
    <w:rsid w:val="009A4C5B"/>
    <w:rsid w:val="009A53A0"/>
    <w:rsid w:val="009A5986"/>
    <w:rsid w:val="009A5988"/>
    <w:rsid w:val="009A5F2B"/>
    <w:rsid w:val="009A65E4"/>
    <w:rsid w:val="009A6790"/>
    <w:rsid w:val="009A6D3D"/>
    <w:rsid w:val="009A6E3D"/>
    <w:rsid w:val="009A725A"/>
    <w:rsid w:val="009A73B2"/>
    <w:rsid w:val="009A74D5"/>
    <w:rsid w:val="009B0008"/>
    <w:rsid w:val="009B0446"/>
    <w:rsid w:val="009B047D"/>
    <w:rsid w:val="009B0614"/>
    <w:rsid w:val="009B070F"/>
    <w:rsid w:val="009B113B"/>
    <w:rsid w:val="009B1718"/>
    <w:rsid w:val="009B1A7C"/>
    <w:rsid w:val="009B210B"/>
    <w:rsid w:val="009B249E"/>
    <w:rsid w:val="009B2992"/>
    <w:rsid w:val="009B2B86"/>
    <w:rsid w:val="009B2D15"/>
    <w:rsid w:val="009B30D9"/>
    <w:rsid w:val="009B4574"/>
    <w:rsid w:val="009B49A6"/>
    <w:rsid w:val="009B5043"/>
    <w:rsid w:val="009B5118"/>
    <w:rsid w:val="009B5559"/>
    <w:rsid w:val="009B5977"/>
    <w:rsid w:val="009B5A52"/>
    <w:rsid w:val="009B5C16"/>
    <w:rsid w:val="009B624C"/>
    <w:rsid w:val="009B64C9"/>
    <w:rsid w:val="009B671E"/>
    <w:rsid w:val="009B67E5"/>
    <w:rsid w:val="009B6848"/>
    <w:rsid w:val="009B69BC"/>
    <w:rsid w:val="009B69CF"/>
    <w:rsid w:val="009B6BA5"/>
    <w:rsid w:val="009B7176"/>
    <w:rsid w:val="009B7E84"/>
    <w:rsid w:val="009B7F5E"/>
    <w:rsid w:val="009C05A2"/>
    <w:rsid w:val="009C0776"/>
    <w:rsid w:val="009C0C64"/>
    <w:rsid w:val="009C11F8"/>
    <w:rsid w:val="009C1860"/>
    <w:rsid w:val="009C1991"/>
    <w:rsid w:val="009C19AE"/>
    <w:rsid w:val="009C1AC4"/>
    <w:rsid w:val="009C1B06"/>
    <w:rsid w:val="009C2097"/>
    <w:rsid w:val="009C20C7"/>
    <w:rsid w:val="009C21B8"/>
    <w:rsid w:val="009C2F1B"/>
    <w:rsid w:val="009C3696"/>
    <w:rsid w:val="009C376D"/>
    <w:rsid w:val="009C3D8F"/>
    <w:rsid w:val="009C3D94"/>
    <w:rsid w:val="009C41B2"/>
    <w:rsid w:val="009C469F"/>
    <w:rsid w:val="009C4760"/>
    <w:rsid w:val="009C485A"/>
    <w:rsid w:val="009C4BCE"/>
    <w:rsid w:val="009C52A1"/>
    <w:rsid w:val="009C5347"/>
    <w:rsid w:val="009C54EC"/>
    <w:rsid w:val="009C58AE"/>
    <w:rsid w:val="009C5B0C"/>
    <w:rsid w:val="009C5CB0"/>
    <w:rsid w:val="009C5D1D"/>
    <w:rsid w:val="009C5D90"/>
    <w:rsid w:val="009C62EC"/>
    <w:rsid w:val="009C6343"/>
    <w:rsid w:val="009C697A"/>
    <w:rsid w:val="009C6A27"/>
    <w:rsid w:val="009C6C7A"/>
    <w:rsid w:val="009C6D7F"/>
    <w:rsid w:val="009C6DDD"/>
    <w:rsid w:val="009C7604"/>
    <w:rsid w:val="009C77FA"/>
    <w:rsid w:val="009C7C98"/>
    <w:rsid w:val="009C7C9F"/>
    <w:rsid w:val="009C7D39"/>
    <w:rsid w:val="009C7DF8"/>
    <w:rsid w:val="009D011F"/>
    <w:rsid w:val="009D014F"/>
    <w:rsid w:val="009D02A9"/>
    <w:rsid w:val="009D032C"/>
    <w:rsid w:val="009D034D"/>
    <w:rsid w:val="009D0568"/>
    <w:rsid w:val="009D06AE"/>
    <w:rsid w:val="009D111C"/>
    <w:rsid w:val="009D14C4"/>
    <w:rsid w:val="009D171C"/>
    <w:rsid w:val="009D1AD9"/>
    <w:rsid w:val="009D228B"/>
    <w:rsid w:val="009D2403"/>
    <w:rsid w:val="009D2674"/>
    <w:rsid w:val="009D27E2"/>
    <w:rsid w:val="009D2C3B"/>
    <w:rsid w:val="009D30AB"/>
    <w:rsid w:val="009D3262"/>
    <w:rsid w:val="009D32B1"/>
    <w:rsid w:val="009D3950"/>
    <w:rsid w:val="009D3F9A"/>
    <w:rsid w:val="009D40DE"/>
    <w:rsid w:val="009D419C"/>
    <w:rsid w:val="009D4898"/>
    <w:rsid w:val="009D49A8"/>
    <w:rsid w:val="009D4B94"/>
    <w:rsid w:val="009D5292"/>
    <w:rsid w:val="009D5562"/>
    <w:rsid w:val="009D57AA"/>
    <w:rsid w:val="009D5AE8"/>
    <w:rsid w:val="009D5CD7"/>
    <w:rsid w:val="009D6E01"/>
    <w:rsid w:val="009D70C2"/>
    <w:rsid w:val="009D7227"/>
    <w:rsid w:val="009D75E1"/>
    <w:rsid w:val="009D76C6"/>
    <w:rsid w:val="009E00B7"/>
    <w:rsid w:val="009E0435"/>
    <w:rsid w:val="009E0825"/>
    <w:rsid w:val="009E0A1A"/>
    <w:rsid w:val="009E12C1"/>
    <w:rsid w:val="009E14AB"/>
    <w:rsid w:val="009E1631"/>
    <w:rsid w:val="009E16DA"/>
    <w:rsid w:val="009E1C30"/>
    <w:rsid w:val="009E1D91"/>
    <w:rsid w:val="009E1FC6"/>
    <w:rsid w:val="009E1FCE"/>
    <w:rsid w:val="009E25A5"/>
    <w:rsid w:val="009E2682"/>
    <w:rsid w:val="009E2C6F"/>
    <w:rsid w:val="009E311A"/>
    <w:rsid w:val="009E32A1"/>
    <w:rsid w:val="009E3AF1"/>
    <w:rsid w:val="009E3B4A"/>
    <w:rsid w:val="009E3CB3"/>
    <w:rsid w:val="009E474F"/>
    <w:rsid w:val="009E47C8"/>
    <w:rsid w:val="009E4CD6"/>
    <w:rsid w:val="009E4D72"/>
    <w:rsid w:val="009E575C"/>
    <w:rsid w:val="009E5BA3"/>
    <w:rsid w:val="009E5C3F"/>
    <w:rsid w:val="009E5E80"/>
    <w:rsid w:val="009E62E0"/>
    <w:rsid w:val="009E655C"/>
    <w:rsid w:val="009E6689"/>
    <w:rsid w:val="009E6CE2"/>
    <w:rsid w:val="009E6E1E"/>
    <w:rsid w:val="009E7230"/>
    <w:rsid w:val="009E77E3"/>
    <w:rsid w:val="009E79A5"/>
    <w:rsid w:val="009E7ACF"/>
    <w:rsid w:val="009E7C5E"/>
    <w:rsid w:val="009E7C8D"/>
    <w:rsid w:val="009E7D1E"/>
    <w:rsid w:val="009E7F4E"/>
    <w:rsid w:val="009F084B"/>
    <w:rsid w:val="009F105C"/>
    <w:rsid w:val="009F10A3"/>
    <w:rsid w:val="009F1109"/>
    <w:rsid w:val="009F1C1B"/>
    <w:rsid w:val="009F1CAF"/>
    <w:rsid w:val="009F1E41"/>
    <w:rsid w:val="009F261B"/>
    <w:rsid w:val="009F29AA"/>
    <w:rsid w:val="009F2B24"/>
    <w:rsid w:val="009F2DBD"/>
    <w:rsid w:val="009F2DFE"/>
    <w:rsid w:val="009F2E5D"/>
    <w:rsid w:val="009F30D0"/>
    <w:rsid w:val="009F328B"/>
    <w:rsid w:val="009F34E9"/>
    <w:rsid w:val="009F3D90"/>
    <w:rsid w:val="009F3EC8"/>
    <w:rsid w:val="009F43D6"/>
    <w:rsid w:val="009F470D"/>
    <w:rsid w:val="009F491D"/>
    <w:rsid w:val="009F49D4"/>
    <w:rsid w:val="009F4E8F"/>
    <w:rsid w:val="009F5010"/>
    <w:rsid w:val="009F5157"/>
    <w:rsid w:val="009F5205"/>
    <w:rsid w:val="009F520A"/>
    <w:rsid w:val="009F54FE"/>
    <w:rsid w:val="009F5983"/>
    <w:rsid w:val="009F69B2"/>
    <w:rsid w:val="009F69FA"/>
    <w:rsid w:val="009F6A04"/>
    <w:rsid w:val="009F6BF9"/>
    <w:rsid w:val="009F6E40"/>
    <w:rsid w:val="009F6F1A"/>
    <w:rsid w:val="009F7126"/>
    <w:rsid w:val="009F769C"/>
    <w:rsid w:val="009F76C8"/>
    <w:rsid w:val="009F7F81"/>
    <w:rsid w:val="00A002D9"/>
    <w:rsid w:val="00A00ADC"/>
    <w:rsid w:val="00A011AA"/>
    <w:rsid w:val="00A01328"/>
    <w:rsid w:val="00A01830"/>
    <w:rsid w:val="00A01A69"/>
    <w:rsid w:val="00A01D87"/>
    <w:rsid w:val="00A01E06"/>
    <w:rsid w:val="00A028C5"/>
    <w:rsid w:val="00A03621"/>
    <w:rsid w:val="00A03973"/>
    <w:rsid w:val="00A04484"/>
    <w:rsid w:val="00A044DA"/>
    <w:rsid w:val="00A04692"/>
    <w:rsid w:val="00A04AB6"/>
    <w:rsid w:val="00A04B4D"/>
    <w:rsid w:val="00A04BF2"/>
    <w:rsid w:val="00A04DA4"/>
    <w:rsid w:val="00A04F06"/>
    <w:rsid w:val="00A05331"/>
    <w:rsid w:val="00A057DC"/>
    <w:rsid w:val="00A05947"/>
    <w:rsid w:val="00A05CF2"/>
    <w:rsid w:val="00A05F1B"/>
    <w:rsid w:val="00A06581"/>
    <w:rsid w:val="00A065EC"/>
    <w:rsid w:val="00A06B12"/>
    <w:rsid w:val="00A06E40"/>
    <w:rsid w:val="00A07005"/>
    <w:rsid w:val="00A07373"/>
    <w:rsid w:val="00A074AB"/>
    <w:rsid w:val="00A074E9"/>
    <w:rsid w:val="00A07D0A"/>
    <w:rsid w:val="00A07E07"/>
    <w:rsid w:val="00A10CAC"/>
    <w:rsid w:val="00A11203"/>
    <w:rsid w:val="00A11E5A"/>
    <w:rsid w:val="00A11FC2"/>
    <w:rsid w:val="00A12259"/>
    <w:rsid w:val="00A12306"/>
    <w:rsid w:val="00A12385"/>
    <w:rsid w:val="00A12C55"/>
    <w:rsid w:val="00A1376E"/>
    <w:rsid w:val="00A13A89"/>
    <w:rsid w:val="00A14715"/>
    <w:rsid w:val="00A14A8B"/>
    <w:rsid w:val="00A14C84"/>
    <w:rsid w:val="00A14E27"/>
    <w:rsid w:val="00A1506D"/>
    <w:rsid w:val="00A15731"/>
    <w:rsid w:val="00A15820"/>
    <w:rsid w:val="00A15902"/>
    <w:rsid w:val="00A159DE"/>
    <w:rsid w:val="00A15E7B"/>
    <w:rsid w:val="00A16524"/>
    <w:rsid w:val="00A16554"/>
    <w:rsid w:val="00A1657B"/>
    <w:rsid w:val="00A16A8E"/>
    <w:rsid w:val="00A16BF6"/>
    <w:rsid w:val="00A17184"/>
    <w:rsid w:val="00A1749B"/>
    <w:rsid w:val="00A175D7"/>
    <w:rsid w:val="00A177B0"/>
    <w:rsid w:val="00A17CEB"/>
    <w:rsid w:val="00A205DF"/>
    <w:rsid w:val="00A206FD"/>
    <w:rsid w:val="00A213EC"/>
    <w:rsid w:val="00A21854"/>
    <w:rsid w:val="00A21A14"/>
    <w:rsid w:val="00A21B48"/>
    <w:rsid w:val="00A21FA9"/>
    <w:rsid w:val="00A220AF"/>
    <w:rsid w:val="00A2236B"/>
    <w:rsid w:val="00A2272F"/>
    <w:rsid w:val="00A229FB"/>
    <w:rsid w:val="00A22F75"/>
    <w:rsid w:val="00A230D8"/>
    <w:rsid w:val="00A231DD"/>
    <w:rsid w:val="00A23CAE"/>
    <w:rsid w:val="00A23FCE"/>
    <w:rsid w:val="00A2428A"/>
    <w:rsid w:val="00A242C1"/>
    <w:rsid w:val="00A242DC"/>
    <w:rsid w:val="00A2435B"/>
    <w:rsid w:val="00A24437"/>
    <w:rsid w:val="00A246D4"/>
    <w:rsid w:val="00A24715"/>
    <w:rsid w:val="00A2488D"/>
    <w:rsid w:val="00A24A0D"/>
    <w:rsid w:val="00A24B31"/>
    <w:rsid w:val="00A24DD6"/>
    <w:rsid w:val="00A24E04"/>
    <w:rsid w:val="00A2501B"/>
    <w:rsid w:val="00A257C6"/>
    <w:rsid w:val="00A257CC"/>
    <w:rsid w:val="00A25D04"/>
    <w:rsid w:val="00A2600C"/>
    <w:rsid w:val="00A26386"/>
    <w:rsid w:val="00A263C5"/>
    <w:rsid w:val="00A267C5"/>
    <w:rsid w:val="00A269E3"/>
    <w:rsid w:val="00A26D28"/>
    <w:rsid w:val="00A26E0D"/>
    <w:rsid w:val="00A26E89"/>
    <w:rsid w:val="00A27009"/>
    <w:rsid w:val="00A27019"/>
    <w:rsid w:val="00A272A8"/>
    <w:rsid w:val="00A27342"/>
    <w:rsid w:val="00A27B8F"/>
    <w:rsid w:val="00A27C89"/>
    <w:rsid w:val="00A30115"/>
    <w:rsid w:val="00A309BC"/>
    <w:rsid w:val="00A31118"/>
    <w:rsid w:val="00A31381"/>
    <w:rsid w:val="00A31447"/>
    <w:rsid w:val="00A31D0A"/>
    <w:rsid w:val="00A31F13"/>
    <w:rsid w:val="00A32016"/>
    <w:rsid w:val="00A324A8"/>
    <w:rsid w:val="00A32C30"/>
    <w:rsid w:val="00A32DC0"/>
    <w:rsid w:val="00A32F39"/>
    <w:rsid w:val="00A3313D"/>
    <w:rsid w:val="00A33328"/>
    <w:rsid w:val="00A33908"/>
    <w:rsid w:val="00A33ADB"/>
    <w:rsid w:val="00A33E06"/>
    <w:rsid w:val="00A33F70"/>
    <w:rsid w:val="00A34058"/>
    <w:rsid w:val="00A3427A"/>
    <w:rsid w:val="00A343CA"/>
    <w:rsid w:val="00A3556B"/>
    <w:rsid w:val="00A3564E"/>
    <w:rsid w:val="00A36208"/>
    <w:rsid w:val="00A36704"/>
    <w:rsid w:val="00A36ACA"/>
    <w:rsid w:val="00A372B6"/>
    <w:rsid w:val="00A3749C"/>
    <w:rsid w:val="00A374C7"/>
    <w:rsid w:val="00A37631"/>
    <w:rsid w:val="00A37734"/>
    <w:rsid w:val="00A3797A"/>
    <w:rsid w:val="00A379C2"/>
    <w:rsid w:val="00A37C71"/>
    <w:rsid w:val="00A37D6F"/>
    <w:rsid w:val="00A37EE8"/>
    <w:rsid w:val="00A401E6"/>
    <w:rsid w:val="00A406A9"/>
    <w:rsid w:val="00A40DA4"/>
    <w:rsid w:val="00A411E1"/>
    <w:rsid w:val="00A41268"/>
    <w:rsid w:val="00A4236C"/>
    <w:rsid w:val="00A42391"/>
    <w:rsid w:val="00A42577"/>
    <w:rsid w:val="00A429E7"/>
    <w:rsid w:val="00A429E9"/>
    <w:rsid w:val="00A42A09"/>
    <w:rsid w:val="00A42B3B"/>
    <w:rsid w:val="00A42BCA"/>
    <w:rsid w:val="00A43378"/>
    <w:rsid w:val="00A43F89"/>
    <w:rsid w:val="00A44684"/>
    <w:rsid w:val="00A44AF4"/>
    <w:rsid w:val="00A44F57"/>
    <w:rsid w:val="00A453D4"/>
    <w:rsid w:val="00A45B34"/>
    <w:rsid w:val="00A4605A"/>
    <w:rsid w:val="00A46769"/>
    <w:rsid w:val="00A46D03"/>
    <w:rsid w:val="00A46D9D"/>
    <w:rsid w:val="00A47A5E"/>
    <w:rsid w:val="00A47AC7"/>
    <w:rsid w:val="00A47AF1"/>
    <w:rsid w:val="00A47B0A"/>
    <w:rsid w:val="00A47DBA"/>
    <w:rsid w:val="00A47E0E"/>
    <w:rsid w:val="00A47E3F"/>
    <w:rsid w:val="00A47F50"/>
    <w:rsid w:val="00A500BC"/>
    <w:rsid w:val="00A501E8"/>
    <w:rsid w:val="00A5036C"/>
    <w:rsid w:val="00A508C1"/>
    <w:rsid w:val="00A50A5A"/>
    <w:rsid w:val="00A51139"/>
    <w:rsid w:val="00A513D3"/>
    <w:rsid w:val="00A51B4D"/>
    <w:rsid w:val="00A51F37"/>
    <w:rsid w:val="00A5246B"/>
    <w:rsid w:val="00A5324D"/>
    <w:rsid w:val="00A5393E"/>
    <w:rsid w:val="00A53996"/>
    <w:rsid w:val="00A53D6D"/>
    <w:rsid w:val="00A53FE7"/>
    <w:rsid w:val="00A54035"/>
    <w:rsid w:val="00A54703"/>
    <w:rsid w:val="00A55140"/>
    <w:rsid w:val="00A55C5C"/>
    <w:rsid w:val="00A55D36"/>
    <w:rsid w:val="00A561EB"/>
    <w:rsid w:val="00A5636D"/>
    <w:rsid w:val="00A56474"/>
    <w:rsid w:val="00A56895"/>
    <w:rsid w:val="00A56A17"/>
    <w:rsid w:val="00A56A28"/>
    <w:rsid w:val="00A56C7E"/>
    <w:rsid w:val="00A57057"/>
    <w:rsid w:val="00A578F3"/>
    <w:rsid w:val="00A57F44"/>
    <w:rsid w:val="00A57F81"/>
    <w:rsid w:val="00A608F1"/>
    <w:rsid w:val="00A60CE9"/>
    <w:rsid w:val="00A60D3C"/>
    <w:rsid w:val="00A60F82"/>
    <w:rsid w:val="00A6114D"/>
    <w:rsid w:val="00A61921"/>
    <w:rsid w:val="00A61AAA"/>
    <w:rsid w:val="00A61B15"/>
    <w:rsid w:val="00A61BDF"/>
    <w:rsid w:val="00A61FFD"/>
    <w:rsid w:val="00A627BE"/>
    <w:rsid w:val="00A6283C"/>
    <w:rsid w:val="00A62B38"/>
    <w:rsid w:val="00A62C65"/>
    <w:rsid w:val="00A632C8"/>
    <w:rsid w:val="00A637BA"/>
    <w:rsid w:val="00A63B5D"/>
    <w:rsid w:val="00A63EDC"/>
    <w:rsid w:val="00A641CA"/>
    <w:rsid w:val="00A641E2"/>
    <w:rsid w:val="00A6437C"/>
    <w:rsid w:val="00A647DE"/>
    <w:rsid w:val="00A653FA"/>
    <w:rsid w:val="00A657D9"/>
    <w:rsid w:val="00A657FC"/>
    <w:rsid w:val="00A65A8B"/>
    <w:rsid w:val="00A6610A"/>
    <w:rsid w:val="00A6625B"/>
    <w:rsid w:val="00A665A4"/>
    <w:rsid w:val="00A66927"/>
    <w:rsid w:val="00A673B4"/>
    <w:rsid w:val="00A673BF"/>
    <w:rsid w:val="00A67767"/>
    <w:rsid w:val="00A67B78"/>
    <w:rsid w:val="00A67C29"/>
    <w:rsid w:val="00A700F1"/>
    <w:rsid w:val="00A700F9"/>
    <w:rsid w:val="00A703A6"/>
    <w:rsid w:val="00A70AB0"/>
    <w:rsid w:val="00A710A1"/>
    <w:rsid w:val="00A711EA"/>
    <w:rsid w:val="00A71260"/>
    <w:rsid w:val="00A71D04"/>
    <w:rsid w:val="00A71F53"/>
    <w:rsid w:val="00A721A4"/>
    <w:rsid w:val="00A7233A"/>
    <w:rsid w:val="00A72AEC"/>
    <w:rsid w:val="00A72EF9"/>
    <w:rsid w:val="00A73436"/>
    <w:rsid w:val="00A73540"/>
    <w:rsid w:val="00A737FB"/>
    <w:rsid w:val="00A74183"/>
    <w:rsid w:val="00A747BC"/>
    <w:rsid w:val="00A748CB"/>
    <w:rsid w:val="00A74C0A"/>
    <w:rsid w:val="00A74D35"/>
    <w:rsid w:val="00A74EC6"/>
    <w:rsid w:val="00A755A4"/>
    <w:rsid w:val="00A76066"/>
    <w:rsid w:val="00A760E6"/>
    <w:rsid w:val="00A76128"/>
    <w:rsid w:val="00A764B0"/>
    <w:rsid w:val="00A768D2"/>
    <w:rsid w:val="00A769F1"/>
    <w:rsid w:val="00A769F7"/>
    <w:rsid w:val="00A76B2F"/>
    <w:rsid w:val="00A776F2"/>
    <w:rsid w:val="00A77996"/>
    <w:rsid w:val="00A77A91"/>
    <w:rsid w:val="00A801D3"/>
    <w:rsid w:val="00A807BC"/>
    <w:rsid w:val="00A80919"/>
    <w:rsid w:val="00A816DC"/>
    <w:rsid w:val="00A81890"/>
    <w:rsid w:val="00A81FE7"/>
    <w:rsid w:val="00A8219E"/>
    <w:rsid w:val="00A821A7"/>
    <w:rsid w:val="00A82792"/>
    <w:rsid w:val="00A832D6"/>
    <w:rsid w:val="00A8361D"/>
    <w:rsid w:val="00A83AC9"/>
    <w:rsid w:val="00A83C55"/>
    <w:rsid w:val="00A83DC7"/>
    <w:rsid w:val="00A83F56"/>
    <w:rsid w:val="00A84394"/>
    <w:rsid w:val="00A847A1"/>
    <w:rsid w:val="00A84B1D"/>
    <w:rsid w:val="00A84D35"/>
    <w:rsid w:val="00A850E2"/>
    <w:rsid w:val="00A852DB"/>
    <w:rsid w:val="00A85594"/>
    <w:rsid w:val="00A858ED"/>
    <w:rsid w:val="00A859E5"/>
    <w:rsid w:val="00A85ACF"/>
    <w:rsid w:val="00A85F2F"/>
    <w:rsid w:val="00A861C2"/>
    <w:rsid w:val="00A861F3"/>
    <w:rsid w:val="00A86BF9"/>
    <w:rsid w:val="00A870FC"/>
    <w:rsid w:val="00A87190"/>
    <w:rsid w:val="00A872D4"/>
    <w:rsid w:val="00A87433"/>
    <w:rsid w:val="00A8759A"/>
    <w:rsid w:val="00A877B3"/>
    <w:rsid w:val="00A87C05"/>
    <w:rsid w:val="00A87F28"/>
    <w:rsid w:val="00A90301"/>
    <w:rsid w:val="00A903DA"/>
    <w:rsid w:val="00A90728"/>
    <w:rsid w:val="00A90824"/>
    <w:rsid w:val="00A91185"/>
    <w:rsid w:val="00A91725"/>
    <w:rsid w:val="00A91916"/>
    <w:rsid w:val="00A91FA8"/>
    <w:rsid w:val="00A9237D"/>
    <w:rsid w:val="00A93484"/>
    <w:rsid w:val="00A94148"/>
    <w:rsid w:val="00A94E18"/>
    <w:rsid w:val="00A94F68"/>
    <w:rsid w:val="00A954E2"/>
    <w:rsid w:val="00A95513"/>
    <w:rsid w:val="00A95AAB"/>
    <w:rsid w:val="00A960DD"/>
    <w:rsid w:val="00A96584"/>
    <w:rsid w:val="00A96777"/>
    <w:rsid w:val="00A96853"/>
    <w:rsid w:val="00A96884"/>
    <w:rsid w:val="00A96B0B"/>
    <w:rsid w:val="00A96C47"/>
    <w:rsid w:val="00A96CF3"/>
    <w:rsid w:val="00A96F67"/>
    <w:rsid w:val="00A971ED"/>
    <w:rsid w:val="00A97220"/>
    <w:rsid w:val="00A9735B"/>
    <w:rsid w:val="00A97746"/>
    <w:rsid w:val="00AA0427"/>
    <w:rsid w:val="00AA04DB"/>
    <w:rsid w:val="00AA0617"/>
    <w:rsid w:val="00AA0C42"/>
    <w:rsid w:val="00AA0E80"/>
    <w:rsid w:val="00AA115E"/>
    <w:rsid w:val="00AA14B2"/>
    <w:rsid w:val="00AA158D"/>
    <w:rsid w:val="00AA17DE"/>
    <w:rsid w:val="00AA186C"/>
    <w:rsid w:val="00AA19A3"/>
    <w:rsid w:val="00AA2040"/>
    <w:rsid w:val="00AA22B6"/>
    <w:rsid w:val="00AA23AE"/>
    <w:rsid w:val="00AA2CE7"/>
    <w:rsid w:val="00AA328C"/>
    <w:rsid w:val="00AA35E5"/>
    <w:rsid w:val="00AA37CF"/>
    <w:rsid w:val="00AA3ED2"/>
    <w:rsid w:val="00AA4310"/>
    <w:rsid w:val="00AA4479"/>
    <w:rsid w:val="00AA4502"/>
    <w:rsid w:val="00AA4CCF"/>
    <w:rsid w:val="00AA5393"/>
    <w:rsid w:val="00AA57BB"/>
    <w:rsid w:val="00AA6156"/>
    <w:rsid w:val="00AA69DA"/>
    <w:rsid w:val="00AA6A0C"/>
    <w:rsid w:val="00AA7854"/>
    <w:rsid w:val="00AA7980"/>
    <w:rsid w:val="00AB0198"/>
    <w:rsid w:val="00AB04A5"/>
    <w:rsid w:val="00AB0AEB"/>
    <w:rsid w:val="00AB0E37"/>
    <w:rsid w:val="00AB1456"/>
    <w:rsid w:val="00AB1736"/>
    <w:rsid w:val="00AB17F1"/>
    <w:rsid w:val="00AB1BAE"/>
    <w:rsid w:val="00AB1BFD"/>
    <w:rsid w:val="00AB1CA7"/>
    <w:rsid w:val="00AB23F1"/>
    <w:rsid w:val="00AB272E"/>
    <w:rsid w:val="00AB27A3"/>
    <w:rsid w:val="00AB2F12"/>
    <w:rsid w:val="00AB303C"/>
    <w:rsid w:val="00AB32D6"/>
    <w:rsid w:val="00AB371F"/>
    <w:rsid w:val="00AB3A56"/>
    <w:rsid w:val="00AB3BA5"/>
    <w:rsid w:val="00AB3D4B"/>
    <w:rsid w:val="00AB4287"/>
    <w:rsid w:val="00AB47A2"/>
    <w:rsid w:val="00AB4A3A"/>
    <w:rsid w:val="00AB4AC5"/>
    <w:rsid w:val="00AB4F2D"/>
    <w:rsid w:val="00AB5028"/>
    <w:rsid w:val="00AB5DB1"/>
    <w:rsid w:val="00AB610A"/>
    <w:rsid w:val="00AB67F1"/>
    <w:rsid w:val="00AB67FC"/>
    <w:rsid w:val="00AB68A3"/>
    <w:rsid w:val="00AB6C35"/>
    <w:rsid w:val="00AB6DE7"/>
    <w:rsid w:val="00AB6FE8"/>
    <w:rsid w:val="00AB701E"/>
    <w:rsid w:val="00AB728E"/>
    <w:rsid w:val="00AB77F9"/>
    <w:rsid w:val="00AB7A09"/>
    <w:rsid w:val="00AB7A61"/>
    <w:rsid w:val="00AC0376"/>
    <w:rsid w:val="00AC050E"/>
    <w:rsid w:val="00AC06C1"/>
    <w:rsid w:val="00AC0BAC"/>
    <w:rsid w:val="00AC11F6"/>
    <w:rsid w:val="00AC1513"/>
    <w:rsid w:val="00AC1958"/>
    <w:rsid w:val="00AC19CC"/>
    <w:rsid w:val="00AC1C06"/>
    <w:rsid w:val="00AC1D71"/>
    <w:rsid w:val="00AC239C"/>
    <w:rsid w:val="00AC26AF"/>
    <w:rsid w:val="00AC2799"/>
    <w:rsid w:val="00AC36C4"/>
    <w:rsid w:val="00AC38BE"/>
    <w:rsid w:val="00AC4C59"/>
    <w:rsid w:val="00AC4FB8"/>
    <w:rsid w:val="00AC51E1"/>
    <w:rsid w:val="00AC52C0"/>
    <w:rsid w:val="00AC5B8E"/>
    <w:rsid w:val="00AC5BE4"/>
    <w:rsid w:val="00AC5F69"/>
    <w:rsid w:val="00AC6159"/>
    <w:rsid w:val="00AC64FF"/>
    <w:rsid w:val="00AC65EE"/>
    <w:rsid w:val="00AC67E5"/>
    <w:rsid w:val="00AC6BB7"/>
    <w:rsid w:val="00AC742E"/>
    <w:rsid w:val="00AC74BA"/>
    <w:rsid w:val="00AC75D7"/>
    <w:rsid w:val="00AC7678"/>
    <w:rsid w:val="00AC76CF"/>
    <w:rsid w:val="00AC7D01"/>
    <w:rsid w:val="00AD0437"/>
    <w:rsid w:val="00AD08D1"/>
    <w:rsid w:val="00AD0FE0"/>
    <w:rsid w:val="00AD1C7A"/>
    <w:rsid w:val="00AD248D"/>
    <w:rsid w:val="00AD26C4"/>
    <w:rsid w:val="00AD3561"/>
    <w:rsid w:val="00AD35F9"/>
    <w:rsid w:val="00AD377D"/>
    <w:rsid w:val="00AD3DF9"/>
    <w:rsid w:val="00AD3F0E"/>
    <w:rsid w:val="00AD454B"/>
    <w:rsid w:val="00AD4736"/>
    <w:rsid w:val="00AD483B"/>
    <w:rsid w:val="00AD49F5"/>
    <w:rsid w:val="00AD4BB8"/>
    <w:rsid w:val="00AD4D6F"/>
    <w:rsid w:val="00AD4FAD"/>
    <w:rsid w:val="00AD5572"/>
    <w:rsid w:val="00AD5BD3"/>
    <w:rsid w:val="00AD5D27"/>
    <w:rsid w:val="00AD6224"/>
    <w:rsid w:val="00AD6520"/>
    <w:rsid w:val="00AD667B"/>
    <w:rsid w:val="00AD6A8F"/>
    <w:rsid w:val="00AD7043"/>
    <w:rsid w:val="00AD74D2"/>
    <w:rsid w:val="00AD7B53"/>
    <w:rsid w:val="00AD7CE6"/>
    <w:rsid w:val="00AD7EE0"/>
    <w:rsid w:val="00AE0FB9"/>
    <w:rsid w:val="00AE0FD5"/>
    <w:rsid w:val="00AE104E"/>
    <w:rsid w:val="00AE14EF"/>
    <w:rsid w:val="00AE20CC"/>
    <w:rsid w:val="00AE226D"/>
    <w:rsid w:val="00AE2E56"/>
    <w:rsid w:val="00AE3087"/>
    <w:rsid w:val="00AE3326"/>
    <w:rsid w:val="00AE3AC9"/>
    <w:rsid w:val="00AE3B69"/>
    <w:rsid w:val="00AE40BF"/>
    <w:rsid w:val="00AE46DA"/>
    <w:rsid w:val="00AE47D2"/>
    <w:rsid w:val="00AE482C"/>
    <w:rsid w:val="00AE4C04"/>
    <w:rsid w:val="00AE5228"/>
    <w:rsid w:val="00AE55A6"/>
    <w:rsid w:val="00AE5679"/>
    <w:rsid w:val="00AE5734"/>
    <w:rsid w:val="00AE5A48"/>
    <w:rsid w:val="00AE5B0D"/>
    <w:rsid w:val="00AE5D1A"/>
    <w:rsid w:val="00AE5D8F"/>
    <w:rsid w:val="00AE5F58"/>
    <w:rsid w:val="00AE602C"/>
    <w:rsid w:val="00AE63A8"/>
    <w:rsid w:val="00AE647B"/>
    <w:rsid w:val="00AE66A8"/>
    <w:rsid w:val="00AE6AD0"/>
    <w:rsid w:val="00AE6C29"/>
    <w:rsid w:val="00AE6E4C"/>
    <w:rsid w:val="00AE72D9"/>
    <w:rsid w:val="00AE7C51"/>
    <w:rsid w:val="00AF05A7"/>
    <w:rsid w:val="00AF0649"/>
    <w:rsid w:val="00AF0CA1"/>
    <w:rsid w:val="00AF0EC8"/>
    <w:rsid w:val="00AF18DB"/>
    <w:rsid w:val="00AF195B"/>
    <w:rsid w:val="00AF1A4F"/>
    <w:rsid w:val="00AF23BD"/>
    <w:rsid w:val="00AF2628"/>
    <w:rsid w:val="00AF2716"/>
    <w:rsid w:val="00AF2C38"/>
    <w:rsid w:val="00AF2C8A"/>
    <w:rsid w:val="00AF3225"/>
    <w:rsid w:val="00AF3369"/>
    <w:rsid w:val="00AF40F7"/>
    <w:rsid w:val="00AF4515"/>
    <w:rsid w:val="00AF4BDB"/>
    <w:rsid w:val="00AF4CCB"/>
    <w:rsid w:val="00AF50F8"/>
    <w:rsid w:val="00AF5462"/>
    <w:rsid w:val="00AF5AD8"/>
    <w:rsid w:val="00AF6483"/>
    <w:rsid w:val="00AF73F6"/>
    <w:rsid w:val="00AF753B"/>
    <w:rsid w:val="00AF784C"/>
    <w:rsid w:val="00AF79E8"/>
    <w:rsid w:val="00AF7AE3"/>
    <w:rsid w:val="00B00C79"/>
    <w:rsid w:val="00B00CFD"/>
    <w:rsid w:val="00B00D8F"/>
    <w:rsid w:val="00B012BF"/>
    <w:rsid w:val="00B0198C"/>
    <w:rsid w:val="00B01B55"/>
    <w:rsid w:val="00B01DE6"/>
    <w:rsid w:val="00B01F6C"/>
    <w:rsid w:val="00B02319"/>
    <w:rsid w:val="00B024F9"/>
    <w:rsid w:val="00B02896"/>
    <w:rsid w:val="00B03453"/>
    <w:rsid w:val="00B03B9D"/>
    <w:rsid w:val="00B03F96"/>
    <w:rsid w:val="00B04023"/>
    <w:rsid w:val="00B0437D"/>
    <w:rsid w:val="00B04B07"/>
    <w:rsid w:val="00B04BA9"/>
    <w:rsid w:val="00B04FD8"/>
    <w:rsid w:val="00B0503E"/>
    <w:rsid w:val="00B05A8A"/>
    <w:rsid w:val="00B061E4"/>
    <w:rsid w:val="00B06367"/>
    <w:rsid w:val="00B065AD"/>
    <w:rsid w:val="00B06A12"/>
    <w:rsid w:val="00B070ED"/>
    <w:rsid w:val="00B072AF"/>
    <w:rsid w:val="00B075CC"/>
    <w:rsid w:val="00B07AF5"/>
    <w:rsid w:val="00B07BC0"/>
    <w:rsid w:val="00B1058D"/>
    <w:rsid w:val="00B1081E"/>
    <w:rsid w:val="00B10975"/>
    <w:rsid w:val="00B10E12"/>
    <w:rsid w:val="00B110E7"/>
    <w:rsid w:val="00B11250"/>
    <w:rsid w:val="00B112AD"/>
    <w:rsid w:val="00B115CA"/>
    <w:rsid w:val="00B1250D"/>
    <w:rsid w:val="00B1273C"/>
    <w:rsid w:val="00B12924"/>
    <w:rsid w:val="00B12991"/>
    <w:rsid w:val="00B132EC"/>
    <w:rsid w:val="00B13525"/>
    <w:rsid w:val="00B13B5A"/>
    <w:rsid w:val="00B141FE"/>
    <w:rsid w:val="00B1423E"/>
    <w:rsid w:val="00B1427D"/>
    <w:rsid w:val="00B1562E"/>
    <w:rsid w:val="00B156C3"/>
    <w:rsid w:val="00B15723"/>
    <w:rsid w:val="00B15EAA"/>
    <w:rsid w:val="00B15FD5"/>
    <w:rsid w:val="00B16175"/>
    <w:rsid w:val="00B16416"/>
    <w:rsid w:val="00B169CC"/>
    <w:rsid w:val="00B17299"/>
    <w:rsid w:val="00B177D7"/>
    <w:rsid w:val="00B17A79"/>
    <w:rsid w:val="00B17C2F"/>
    <w:rsid w:val="00B17CCF"/>
    <w:rsid w:val="00B17FC8"/>
    <w:rsid w:val="00B20064"/>
    <w:rsid w:val="00B20444"/>
    <w:rsid w:val="00B20453"/>
    <w:rsid w:val="00B20A3A"/>
    <w:rsid w:val="00B20EAE"/>
    <w:rsid w:val="00B216F0"/>
    <w:rsid w:val="00B21B8F"/>
    <w:rsid w:val="00B21D7B"/>
    <w:rsid w:val="00B222DA"/>
    <w:rsid w:val="00B22910"/>
    <w:rsid w:val="00B22A2F"/>
    <w:rsid w:val="00B23027"/>
    <w:rsid w:val="00B2303F"/>
    <w:rsid w:val="00B23900"/>
    <w:rsid w:val="00B23D8B"/>
    <w:rsid w:val="00B245AA"/>
    <w:rsid w:val="00B2463C"/>
    <w:rsid w:val="00B25790"/>
    <w:rsid w:val="00B25B3B"/>
    <w:rsid w:val="00B25C16"/>
    <w:rsid w:val="00B2630E"/>
    <w:rsid w:val="00B2641F"/>
    <w:rsid w:val="00B264A4"/>
    <w:rsid w:val="00B2674E"/>
    <w:rsid w:val="00B26B68"/>
    <w:rsid w:val="00B26C7D"/>
    <w:rsid w:val="00B26E22"/>
    <w:rsid w:val="00B27AFA"/>
    <w:rsid w:val="00B30015"/>
    <w:rsid w:val="00B305FD"/>
    <w:rsid w:val="00B30717"/>
    <w:rsid w:val="00B30A09"/>
    <w:rsid w:val="00B30CE2"/>
    <w:rsid w:val="00B30FFA"/>
    <w:rsid w:val="00B31367"/>
    <w:rsid w:val="00B31775"/>
    <w:rsid w:val="00B31958"/>
    <w:rsid w:val="00B31C9A"/>
    <w:rsid w:val="00B31CD7"/>
    <w:rsid w:val="00B31E23"/>
    <w:rsid w:val="00B32DCE"/>
    <w:rsid w:val="00B32F34"/>
    <w:rsid w:val="00B33117"/>
    <w:rsid w:val="00B3333F"/>
    <w:rsid w:val="00B33728"/>
    <w:rsid w:val="00B33773"/>
    <w:rsid w:val="00B33A17"/>
    <w:rsid w:val="00B340F2"/>
    <w:rsid w:val="00B34248"/>
    <w:rsid w:val="00B345A1"/>
    <w:rsid w:val="00B34A0E"/>
    <w:rsid w:val="00B34FB5"/>
    <w:rsid w:val="00B35D1F"/>
    <w:rsid w:val="00B361FA"/>
    <w:rsid w:val="00B36289"/>
    <w:rsid w:val="00B36382"/>
    <w:rsid w:val="00B36A5B"/>
    <w:rsid w:val="00B36BD3"/>
    <w:rsid w:val="00B36D4A"/>
    <w:rsid w:val="00B3721E"/>
    <w:rsid w:val="00B375D9"/>
    <w:rsid w:val="00B37809"/>
    <w:rsid w:val="00B37926"/>
    <w:rsid w:val="00B37937"/>
    <w:rsid w:val="00B40277"/>
    <w:rsid w:val="00B40A18"/>
    <w:rsid w:val="00B40E2B"/>
    <w:rsid w:val="00B40FFC"/>
    <w:rsid w:val="00B41409"/>
    <w:rsid w:val="00B414BE"/>
    <w:rsid w:val="00B41677"/>
    <w:rsid w:val="00B41D16"/>
    <w:rsid w:val="00B41DC4"/>
    <w:rsid w:val="00B41EF5"/>
    <w:rsid w:val="00B41F6D"/>
    <w:rsid w:val="00B42205"/>
    <w:rsid w:val="00B4253D"/>
    <w:rsid w:val="00B427B4"/>
    <w:rsid w:val="00B42D59"/>
    <w:rsid w:val="00B42E57"/>
    <w:rsid w:val="00B42EA6"/>
    <w:rsid w:val="00B43362"/>
    <w:rsid w:val="00B434D4"/>
    <w:rsid w:val="00B43EDE"/>
    <w:rsid w:val="00B448CB"/>
    <w:rsid w:val="00B44A7F"/>
    <w:rsid w:val="00B4537A"/>
    <w:rsid w:val="00B45443"/>
    <w:rsid w:val="00B46271"/>
    <w:rsid w:val="00B46957"/>
    <w:rsid w:val="00B477FC"/>
    <w:rsid w:val="00B47A11"/>
    <w:rsid w:val="00B47CB7"/>
    <w:rsid w:val="00B47E7E"/>
    <w:rsid w:val="00B500C8"/>
    <w:rsid w:val="00B5012B"/>
    <w:rsid w:val="00B50275"/>
    <w:rsid w:val="00B50405"/>
    <w:rsid w:val="00B505B7"/>
    <w:rsid w:val="00B5090D"/>
    <w:rsid w:val="00B50945"/>
    <w:rsid w:val="00B50976"/>
    <w:rsid w:val="00B50B02"/>
    <w:rsid w:val="00B5143A"/>
    <w:rsid w:val="00B51944"/>
    <w:rsid w:val="00B52114"/>
    <w:rsid w:val="00B528F5"/>
    <w:rsid w:val="00B52D73"/>
    <w:rsid w:val="00B53716"/>
    <w:rsid w:val="00B53727"/>
    <w:rsid w:val="00B53925"/>
    <w:rsid w:val="00B543F0"/>
    <w:rsid w:val="00B54E02"/>
    <w:rsid w:val="00B5553E"/>
    <w:rsid w:val="00B55B11"/>
    <w:rsid w:val="00B55D2F"/>
    <w:rsid w:val="00B56038"/>
    <w:rsid w:val="00B567D7"/>
    <w:rsid w:val="00B56908"/>
    <w:rsid w:val="00B56AE8"/>
    <w:rsid w:val="00B56C3C"/>
    <w:rsid w:val="00B57782"/>
    <w:rsid w:val="00B57A8E"/>
    <w:rsid w:val="00B60093"/>
    <w:rsid w:val="00B60249"/>
    <w:rsid w:val="00B60B91"/>
    <w:rsid w:val="00B60C9F"/>
    <w:rsid w:val="00B60CAC"/>
    <w:rsid w:val="00B61796"/>
    <w:rsid w:val="00B62278"/>
    <w:rsid w:val="00B628A2"/>
    <w:rsid w:val="00B62961"/>
    <w:rsid w:val="00B62EF2"/>
    <w:rsid w:val="00B631CB"/>
    <w:rsid w:val="00B6330B"/>
    <w:rsid w:val="00B633F5"/>
    <w:rsid w:val="00B63888"/>
    <w:rsid w:val="00B6392B"/>
    <w:rsid w:val="00B6398A"/>
    <w:rsid w:val="00B63E3C"/>
    <w:rsid w:val="00B63ECD"/>
    <w:rsid w:val="00B64F5B"/>
    <w:rsid w:val="00B650E5"/>
    <w:rsid w:val="00B65C3E"/>
    <w:rsid w:val="00B65D3E"/>
    <w:rsid w:val="00B65E31"/>
    <w:rsid w:val="00B65FCE"/>
    <w:rsid w:val="00B66123"/>
    <w:rsid w:val="00B66964"/>
    <w:rsid w:val="00B66B91"/>
    <w:rsid w:val="00B66F99"/>
    <w:rsid w:val="00B67086"/>
    <w:rsid w:val="00B671BF"/>
    <w:rsid w:val="00B67D78"/>
    <w:rsid w:val="00B67ECA"/>
    <w:rsid w:val="00B701C3"/>
    <w:rsid w:val="00B70266"/>
    <w:rsid w:val="00B7068C"/>
    <w:rsid w:val="00B711BF"/>
    <w:rsid w:val="00B71214"/>
    <w:rsid w:val="00B7123A"/>
    <w:rsid w:val="00B717A6"/>
    <w:rsid w:val="00B71A76"/>
    <w:rsid w:val="00B72240"/>
    <w:rsid w:val="00B72508"/>
    <w:rsid w:val="00B726D2"/>
    <w:rsid w:val="00B73388"/>
    <w:rsid w:val="00B734A5"/>
    <w:rsid w:val="00B73789"/>
    <w:rsid w:val="00B73832"/>
    <w:rsid w:val="00B73B71"/>
    <w:rsid w:val="00B73DE8"/>
    <w:rsid w:val="00B748E5"/>
    <w:rsid w:val="00B74CA4"/>
    <w:rsid w:val="00B7526B"/>
    <w:rsid w:val="00B75935"/>
    <w:rsid w:val="00B75BAE"/>
    <w:rsid w:val="00B75E0D"/>
    <w:rsid w:val="00B76096"/>
    <w:rsid w:val="00B760CA"/>
    <w:rsid w:val="00B7617C"/>
    <w:rsid w:val="00B7648B"/>
    <w:rsid w:val="00B76842"/>
    <w:rsid w:val="00B76F9F"/>
    <w:rsid w:val="00B770C9"/>
    <w:rsid w:val="00B77BA2"/>
    <w:rsid w:val="00B8060B"/>
    <w:rsid w:val="00B80778"/>
    <w:rsid w:val="00B808F9"/>
    <w:rsid w:val="00B80AF7"/>
    <w:rsid w:val="00B80B7E"/>
    <w:rsid w:val="00B80CE7"/>
    <w:rsid w:val="00B80E63"/>
    <w:rsid w:val="00B810D5"/>
    <w:rsid w:val="00B81577"/>
    <w:rsid w:val="00B81763"/>
    <w:rsid w:val="00B81D90"/>
    <w:rsid w:val="00B81F0D"/>
    <w:rsid w:val="00B82335"/>
    <w:rsid w:val="00B82F41"/>
    <w:rsid w:val="00B832DD"/>
    <w:rsid w:val="00B83AC1"/>
    <w:rsid w:val="00B83C3F"/>
    <w:rsid w:val="00B8433A"/>
    <w:rsid w:val="00B84454"/>
    <w:rsid w:val="00B84B5E"/>
    <w:rsid w:val="00B84E0C"/>
    <w:rsid w:val="00B85203"/>
    <w:rsid w:val="00B856BE"/>
    <w:rsid w:val="00B85DF4"/>
    <w:rsid w:val="00B86186"/>
    <w:rsid w:val="00B862A0"/>
    <w:rsid w:val="00B8645A"/>
    <w:rsid w:val="00B86940"/>
    <w:rsid w:val="00B86B6B"/>
    <w:rsid w:val="00B86D8F"/>
    <w:rsid w:val="00B87509"/>
    <w:rsid w:val="00B87578"/>
    <w:rsid w:val="00B878F1"/>
    <w:rsid w:val="00B87FC7"/>
    <w:rsid w:val="00B9002D"/>
    <w:rsid w:val="00B9032D"/>
    <w:rsid w:val="00B907DA"/>
    <w:rsid w:val="00B912A6"/>
    <w:rsid w:val="00B915E7"/>
    <w:rsid w:val="00B915F1"/>
    <w:rsid w:val="00B9180C"/>
    <w:rsid w:val="00B91B30"/>
    <w:rsid w:val="00B91BBE"/>
    <w:rsid w:val="00B91BCA"/>
    <w:rsid w:val="00B91F9A"/>
    <w:rsid w:val="00B920F5"/>
    <w:rsid w:val="00B92117"/>
    <w:rsid w:val="00B92635"/>
    <w:rsid w:val="00B926DA"/>
    <w:rsid w:val="00B92A45"/>
    <w:rsid w:val="00B92F06"/>
    <w:rsid w:val="00B92FDB"/>
    <w:rsid w:val="00B93065"/>
    <w:rsid w:val="00B9391E"/>
    <w:rsid w:val="00B939CC"/>
    <w:rsid w:val="00B93D3C"/>
    <w:rsid w:val="00B93D5B"/>
    <w:rsid w:val="00B940C4"/>
    <w:rsid w:val="00B9434B"/>
    <w:rsid w:val="00B94C0A"/>
    <w:rsid w:val="00B94CF7"/>
    <w:rsid w:val="00B94D00"/>
    <w:rsid w:val="00B9523A"/>
    <w:rsid w:val="00B965CA"/>
    <w:rsid w:val="00B96AD7"/>
    <w:rsid w:val="00B96BD0"/>
    <w:rsid w:val="00B96C53"/>
    <w:rsid w:val="00B96DDF"/>
    <w:rsid w:val="00B9744E"/>
    <w:rsid w:val="00B9745C"/>
    <w:rsid w:val="00B97F0E"/>
    <w:rsid w:val="00BA0213"/>
    <w:rsid w:val="00BA0464"/>
    <w:rsid w:val="00BA04C2"/>
    <w:rsid w:val="00BA077F"/>
    <w:rsid w:val="00BA0887"/>
    <w:rsid w:val="00BA0B55"/>
    <w:rsid w:val="00BA0C89"/>
    <w:rsid w:val="00BA0F03"/>
    <w:rsid w:val="00BA11C4"/>
    <w:rsid w:val="00BA1443"/>
    <w:rsid w:val="00BA1619"/>
    <w:rsid w:val="00BA1649"/>
    <w:rsid w:val="00BA179E"/>
    <w:rsid w:val="00BA28CE"/>
    <w:rsid w:val="00BA2BCF"/>
    <w:rsid w:val="00BA3159"/>
    <w:rsid w:val="00BA3E1E"/>
    <w:rsid w:val="00BA3E58"/>
    <w:rsid w:val="00BA4525"/>
    <w:rsid w:val="00BA48A4"/>
    <w:rsid w:val="00BA48C7"/>
    <w:rsid w:val="00BA5967"/>
    <w:rsid w:val="00BA62FD"/>
    <w:rsid w:val="00BA64CE"/>
    <w:rsid w:val="00BA68DA"/>
    <w:rsid w:val="00BA6AC7"/>
    <w:rsid w:val="00BA6D29"/>
    <w:rsid w:val="00BA6FAB"/>
    <w:rsid w:val="00BA738B"/>
    <w:rsid w:val="00BA75FF"/>
    <w:rsid w:val="00BA7FE4"/>
    <w:rsid w:val="00BB0436"/>
    <w:rsid w:val="00BB065F"/>
    <w:rsid w:val="00BB087F"/>
    <w:rsid w:val="00BB08A2"/>
    <w:rsid w:val="00BB091E"/>
    <w:rsid w:val="00BB0CEE"/>
    <w:rsid w:val="00BB11C0"/>
    <w:rsid w:val="00BB12A1"/>
    <w:rsid w:val="00BB16C0"/>
    <w:rsid w:val="00BB1C6B"/>
    <w:rsid w:val="00BB1DB2"/>
    <w:rsid w:val="00BB245A"/>
    <w:rsid w:val="00BB268F"/>
    <w:rsid w:val="00BB273A"/>
    <w:rsid w:val="00BB280D"/>
    <w:rsid w:val="00BB2BC5"/>
    <w:rsid w:val="00BB2C23"/>
    <w:rsid w:val="00BB2FDF"/>
    <w:rsid w:val="00BB2FE5"/>
    <w:rsid w:val="00BB306F"/>
    <w:rsid w:val="00BB335D"/>
    <w:rsid w:val="00BB353E"/>
    <w:rsid w:val="00BB3BA6"/>
    <w:rsid w:val="00BB4393"/>
    <w:rsid w:val="00BB446A"/>
    <w:rsid w:val="00BB4850"/>
    <w:rsid w:val="00BB4B82"/>
    <w:rsid w:val="00BB4CE4"/>
    <w:rsid w:val="00BB4DDE"/>
    <w:rsid w:val="00BB50D2"/>
    <w:rsid w:val="00BB58FF"/>
    <w:rsid w:val="00BB5A9B"/>
    <w:rsid w:val="00BB5CB0"/>
    <w:rsid w:val="00BB5CBB"/>
    <w:rsid w:val="00BB653D"/>
    <w:rsid w:val="00BB6D23"/>
    <w:rsid w:val="00BB701C"/>
    <w:rsid w:val="00BB725F"/>
    <w:rsid w:val="00BB7714"/>
    <w:rsid w:val="00BB79F0"/>
    <w:rsid w:val="00BB7BB4"/>
    <w:rsid w:val="00BB7BF7"/>
    <w:rsid w:val="00BB7DF6"/>
    <w:rsid w:val="00BC03C4"/>
    <w:rsid w:val="00BC056E"/>
    <w:rsid w:val="00BC0E72"/>
    <w:rsid w:val="00BC1119"/>
    <w:rsid w:val="00BC12F1"/>
    <w:rsid w:val="00BC13C3"/>
    <w:rsid w:val="00BC1437"/>
    <w:rsid w:val="00BC1586"/>
    <w:rsid w:val="00BC1895"/>
    <w:rsid w:val="00BC1901"/>
    <w:rsid w:val="00BC1B86"/>
    <w:rsid w:val="00BC1F58"/>
    <w:rsid w:val="00BC22A6"/>
    <w:rsid w:val="00BC2402"/>
    <w:rsid w:val="00BC2745"/>
    <w:rsid w:val="00BC2C26"/>
    <w:rsid w:val="00BC315A"/>
    <w:rsid w:val="00BC34C2"/>
    <w:rsid w:val="00BC369C"/>
    <w:rsid w:val="00BC3C77"/>
    <w:rsid w:val="00BC3F5E"/>
    <w:rsid w:val="00BC402E"/>
    <w:rsid w:val="00BC41AA"/>
    <w:rsid w:val="00BC4252"/>
    <w:rsid w:val="00BC4718"/>
    <w:rsid w:val="00BC491B"/>
    <w:rsid w:val="00BC4BC7"/>
    <w:rsid w:val="00BC4DE1"/>
    <w:rsid w:val="00BC4E0E"/>
    <w:rsid w:val="00BC4E31"/>
    <w:rsid w:val="00BC4EF7"/>
    <w:rsid w:val="00BC4FFD"/>
    <w:rsid w:val="00BC5013"/>
    <w:rsid w:val="00BC5062"/>
    <w:rsid w:val="00BC50AA"/>
    <w:rsid w:val="00BC50D3"/>
    <w:rsid w:val="00BC5781"/>
    <w:rsid w:val="00BC5DF6"/>
    <w:rsid w:val="00BC5E7B"/>
    <w:rsid w:val="00BC60BF"/>
    <w:rsid w:val="00BC6179"/>
    <w:rsid w:val="00BC62A8"/>
    <w:rsid w:val="00BC65F0"/>
    <w:rsid w:val="00BC6642"/>
    <w:rsid w:val="00BC67B3"/>
    <w:rsid w:val="00BC68E6"/>
    <w:rsid w:val="00BC6930"/>
    <w:rsid w:val="00BC69D2"/>
    <w:rsid w:val="00BC6DF7"/>
    <w:rsid w:val="00BC6E9A"/>
    <w:rsid w:val="00BD00B6"/>
    <w:rsid w:val="00BD09ED"/>
    <w:rsid w:val="00BD1D60"/>
    <w:rsid w:val="00BD1E3A"/>
    <w:rsid w:val="00BD2099"/>
    <w:rsid w:val="00BD294C"/>
    <w:rsid w:val="00BD2A04"/>
    <w:rsid w:val="00BD2B0C"/>
    <w:rsid w:val="00BD30D5"/>
    <w:rsid w:val="00BD3646"/>
    <w:rsid w:val="00BD4ADF"/>
    <w:rsid w:val="00BD4C65"/>
    <w:rsid w:val="00BD530E"/>
    <w:rsid w:val="00BD5329"/>
    <w:rsid w:val="00BD55DC"/>
    <w:rsid w:val="00BD5A0F"/>
    <w:rsid w:val="00BD5A56"/>
    <w:rsid w:val="00BD5E7E"/>
    <w:rsid w:val="00BD6402"/>
    <w:rsid w:val="00BD6453"/>
    <w:rsid w:val="00BD674B"/>
    <w:rsid w:val="00BD6A9A"/>
    <w:rsid w:val="00BD7518"/>
    <w:rsid w:val="00BD759E"/>
    <w:rsid w:val="00BD75C5"/>
    <w:rsid w:val="00BD76EE"/>
    <w:rsid w:val="00BD785B"/>
    <w:rsid w:val="00BD7969"/>
    <w:rsid w:val="00BD7FEC"/>
    <w:rsid w:val="00BE03A8"/>
    <w:rsid w:val="00BE14E8"/>
    <w:rsid w:val="00BE1575"/>
    <w:rsid w:val="00BE189F"/>
    <w:rsid w:val="00BE191E"/>
    <w:rsid w:val="00BE1DD7"/>
    <w:rsid w:val="00BE1FCC"/>
    <w:rsid w:val="00BE27B0"/>
    <w:rsid w:val="00BE287F"/>
    <w:rsid w:val="00BE39C7"/>
    <w:rsid w:val="00BE3D03"/>
    <w:rsid w:val="00BE43D5"/>
    <w:rsid w:val="00BE481E"/>
    <w:rsid w:val="00BE4913"/>
    <w:rsid w:val="00BE50A6"/>
    <w:rsid w:val="00BE50D6"/>
    <w:rsid w:val="00BE52F9"/>
    <w:rsid w:val="00BE5473"/>
    <w:rsid w:val="00BE561A"/>
    <w:rsid w:val="00BE582F"/>
    <w:rsid w:val="00BE5F53"/>
    <w:rsid w:val="00BE6035"/>
    <w:rsid w:val="00BE61EF"/>
    <w:rsid w:val="00BE66A2"/>
    <w:rsid w:val="00BE675D"/>
    <w:rsid w:val="00BE7099"/>
    <w:rsid w:val="00BE72D1"/>
    <w:rsid w:val="00BE7A7B"/>
    <w:rsid w:val="00BE7B67"/>
    <w:rsid w:val="00BE7D92"/>
    <w:rsid w:val="00BE7EB2"/>
    <w:rsid w:val="00BF0800"/>
    <w:rsid w:val="00BF090F"/>
    <w:rsid w:val="00BF0D9D"/>
    <w:rsid w:val="00BF14D6"/>
    <w:rsid w:val="00BF1618"/>
    <w:rsid w:val="00BF167A"/>
    <w:rsid w:val="00BF185F"/>
    <w:rsid w:val="00BF190B"/>
    <w:rsid w:val="00BF1B31"/>
    <w:rsid w:val="00BF2565"/>
    <w:rsid w:val="00BF25D0"/>
    <w:rsid w:val="00BF3AC0"/>
    <w:rsid w:val="00BF400F"/>
    <w:rsid w:val="00BF43A6"/>
    <w:rsid w:val="00BF4910"/>
    <w:rsid w:val="00BF4C7D"/>
    <w:rsid w:val="00BF57B0"/>
    <w:rsid w:val="00BF5A2C"/>
    <w:rsid w:val="00BF5B24"/>
    <w:rsid w:val="00BF650C"/>
    <w:rsid w:val="00BF68F8"/>
    <w:rsid w:val="00BF71F5"/>
    <w:rsid w:val="00BF7868"/>
    <w:rsid w:val="00BF7964"/>
    <w:rsid w:val="00BF7B71"/>
    <w:rsid w:val="00BF7B98"/>
    <w:rsid w:val="00C00028"/>
    <w:rsid w:val="00C00301"/>
    <w:rsid w:val="00C003A0"/>
    <w:rsid w:val="00C003F6"/>
    <w:rsid w:val="00C0051F"/>
    <w:rsid w:val="00C00629"/>
    <w:rsid w:val="00C00C6F"/>
    <w:rsid w:val="00C00F50"/>
    <w:rsid w:val="00C0143C"/>
    <w:rsid w:val="00C014D2"/>
    <w:rsid w:val="00C014F7"/>
    <w:rsid w:val="00C01587"/>
    <w:rsid w:val="00C01777"/>
    <w:rsid w:val="00C017FD"/>
    <w:rsid w:val="00C01943"/>
    <w:rsid w:val="00C01AF6"/>
    <w:rsid w:val="00C01F3C"/>
    <w:rsid w:val="00C02408"/>
    <w:rsid w:val="00C0317F"/>
    <w:rsid w:val="00C033A4"/>
    <w:rsid w:val="00C043E7"/>
    <w:rsid w:val="00C04D64"/>
    <w:rsid w:val="00C0528B"/>
    <w:rsid w:val="00C0548A"/>
    <w:rsid w:val="00C05A47"/>
    <w:rsid w:val="00C05AAD"/>
    <w:rsid w:val="00C05BBA"/>
    <w:rsid w:val="00C064B3"/>
    <w:rsid w:val="00C07026"/>
    <w:rsid w:val="00C074E8"/>
    <w:rsid w:val="00C07A53"/>
    <w:rsid w:val="00C07BD0"/>
    <w:rsid w:val="00C07E86"/>
    <w:rsid w:val="00C10037"/>
    <w:rsid w:val="00C10161"/>
    <w:rsid w:val="00C1029E"/>
    <w:rsid w:val="00C103CA"/>
    <w:rsid w:val="00C1055D"/>
    <w:rsid w:val="00C10BEA"/>
    <w:rsid w:val="00C1119F"/>
    <w:rsid w:val="00C11372"/>
    <w:rsid w:val="00C1149D"/>
    <w:rsid w:val="00C11575"/>
    <w:rsid w:val="00C1194C"/>
    <w:rsid w:val="00C11AAA"/>
    <w:rsid w:val="00C11DF9"/>
    <w:rsid w:val="00C1204A"/>
    <w:rsid w:val="00C121F3"/>
    <w:rsid w:val="00C1230F"/>
    <w:rsid w:val="00C12810"/>
    <w:rsid w:val="00C12912"/>
    <w:rsid w:val="00C1292E"/>
    <w:rsid w:val="00C12EF3"/>
    <w:rsid w:val="00C13885"/>
    <w:rsid w:val="00C13C31"/>
    <w:rsid w:val="00C14101"/>
    <w:rsid w:val="00C142D0"/>
    <w:rsid w:val="00C147CA"/>
    <w:rsid w:val="00C14ABE"/>
    <w:rsid w:val="00C14BD1"/>
    <w:rsid w:val="00C14C4E"/>
    <w:rsid w:val="00C14FBC"/>
    <w:rsid w:val="00C1543D"/>
    <w:rsid w:val="00C15B2C"/>
    <w:rsid w:val="00C16285"/>
    <w:rsid w:val="00C169A5"/>
    <w:rsid w:val="00C16A6F"/>
    <w:rsid w:val="00C16EA3"/>
    <w:rsid w:val="00C179E3"/>
    <w:rsid w:val="00C17E62"/>
    <w:rsid w:val="00C17F09"/>
    <w:rsid w:val="00C2047D"/>
    <w:rsid w:val="00C206C1"/>
    <w:rsid w:val="00C20F19"/>
    <w:rsid w:val="00C21863"/>
    <w:rsid w:val="00C21B99"/>
    <w:rsid w:val="00C21CF6"/>
    <w:rsid w:val="00C21D0D"/>
    <w:rsid w:val="00C221A6"/>
    <w:rsid w:val="00C22455"/>
    <w:rsid w:val="00C227C2"/>
    <w:rsid w:val="00C22A41"/>
    <w:rsid w:val="00C22CF5"/>
    <w:rsid w:val="00C22E02"/>
    <w:rsid w:val="00C22E2D"/>
    <w:rsid w:val="00C23032"/>
    <w:rsid w:val="00C240A1"/>
    <w:rsid w:val="00C240E5"/>
    <w:rsid w:val="00C244A5"/>
    <w:rsid w:val="00C2471F"/>
    <w:rsid w:val="00C24A3B"/>
    <w:rsid w:val="00C2506C"/>
    <w:rsid w:val="00C25072"/>
    <w:rsid w:val="00C250C1"/>
    <w:rsid w:val="00C251DC"/>
    <w:rsid w:val="00C25256"/>
    <w:rsid w:val="00C2530C"/>
    <w:rsid w:val="00C2580F"/>
    <w:rsid w:val="00C261CF"/>
    <w:rsid w:val="00C263B1"/>
    <w:rsid w:val="00C27289"/>
    <w:rsid w:val="00C27558"/>
    <w:rsid w:val="00C27844"/>
    <w:rsid w:val="00C2788F"/>
    <w:rsid w:val="00C3029E"/>
    <w:rsid w:val="00C3040F"/>
    <w:rsid w:val="00C30DA8"/>
    <w:rsid w:val="00C3187D"/>
    <w:rsid w:val="00C318E2"/>
    <w:rsid w:val="00C319C3"/>
    <w:rsid w:val="00C31A92"/>
    <w:rsid w:val="00C31D64"/>
    <w:rsid w:val="00C32803"/>
    <w:rsid w:val="00C32A6B"/>
    <w:rsid w:val="00C33494"/>
    <w:rsid w:val="00C33B00"/>
    <w:rsid w:val="00C34869"/>
    <w:rsid w:val="00C35099"/>
    <w:rsid w:val="00C351AE"/>
    <w:rsid w:val="00C355F8"/>
    <w:rsid w:val="00C35C3C"/>
    <w:rsid w:val="00C35E64"/>
    <w:rsid w:val="00C36030"/>
    <w:rsid w:val="00C36368"/>
    <w:rsid w:val="00C36852"/>
    <w:rsid w:val="00C368EF"/>
    <w:rsid w:val="00C36938"/>
    <w:rsid w:val="00C36BE0"/>
    <w:rsid w:val="00C36F16"/>
    <w:rsid w:val="00C378AB"/>
    <w:rsid w:val="00C37C1D"/>
    <w:rsid w:val="00C4085C"/>
    <w:rsid w:val="00C408F1"/>
    <w:rsid w:val="00C40B88"/>
    <w:rsid w:val="00C40CC0"/>
    <w:rsid w:val="00C4162B"/>
    <w:rsid w:val="00C419E9"/>
    <w:rsid w:val="00C41D52"/>
    <w:rsid w:val="00C42020"/>
    <w:rsid w:val="00C42B23"/>
    <w:rsid w:val="00C42B7D"/>
    <w:rsid w:val="00C42D66"/>
    <w:rsid w:val="00C4326C"/>
    <w:rsid w:val="00C43BA5"/>
    <w:rsid w:val="00C43F9D"/>
    <w:rsid w:val="00C44207"/>
    <w:rsid w:val="00C44794"/>
    <w:rsid w:val="00C44D96"/>
    <w:rsid w:val="00C44E1B"/>
    <w:rsid w:val="00C44FFC"/>
    <w:rsid w:val="00C45375"/>
    <w:rsid w:val="00C4567F"/>
    <w:rsid w:val="00C4579D"/>
    <w:rsid w:val="00C45851"/>
    <w:rsid w:val="00C45A5F"/>
    <w:rsid w:val="00C45D37"/>
    <w:rsid w:val="00C462CA"/>
    <w:rsid w:val="00C4684E"/>
    <w:rsid w:val="00C46C08"/>
    <w:rsid w:val="00C4703E"/>
    <w:rsid w:val="00C470FA"/>
    <w:rsid w:val="00C4729B"/>
    <w:rsid w:val="00C500C9"/>
    <w:rsid w:val="00C50306"/>
    <w:rsid w:val="00C506DD"/>
    <w:rsid w:val="00C50A1C"/>
    <w:rsid w:val="00C510B2"/>
    <w:rsid w:val="00C5146F"/>
    <w:rsid w:val="00C51F24"/>
    <w:rsid w:val="00C521B2"/>
    <w:rsid w:val="00C5226D"/>
    <w:rsid w:val="00C52D65"/>
    <w:rsid w:val="00C53861"/>
    <w:rsid w:val="00C53AAD"/>
    <w:rsid w:val="00C53BB2"/>
    <w:rsid w:val="00C53BD1"/>
    <w:rsid w:val="00C54198"/>
    <w:rsid w:val="00C549D3"/>
    <w:rsid w:val="00C54B05"/>
    <w:rsid w:val="00C54E41"/>
    <w:rsid w:val="00C5564A"/>
    <w:rsid w:val="00C55CD1"/>
    <w:rsid w:val="00C562CA"/>
    <w:rsid w:val="00C5649D"/>
    <w:rsid w:val="00C56512"/>
    <w:rsid w:val="00C56841"/>
    <w:rsid w:val="00C56C51"/>
    <w:rsid w:val="00C56CCF"/>
    <w:rsid w:val="00C56EA7"/>
    <w:rsid w:val="00C57700"/>
    <w:rsid w:val="00C57A98"/>
    <w:rsid w:val="00C6048F"/>
    <w:rsid w:val="00C606AF"/>
    <w:rsid w:val="00C6085C"/>
    <w:rsid w:val="00C61188"/>
    <w:rsid w:val="00C61457"/>
    <w:rsid w:val="00C619DE"/>
    <w:rsid w:val="00C61B71"/>
    <w:rsid w:val="00C61B7A"/>
    <w:rsid w:val="00C61B85"/>
    <w:rsid w:val="00C61FED"/>
    <w:rsid w:val="00C6217E"/>
    <w:rsid w:val="00C62B76"/>
    <w:rsid w:val="00C62DF4"/>
    <w:rsid w:val="00C63289"/>
    <w:rsid w:val="00C6367D"/>
    <w:rsid w:val="00C63691"/>
    <w:rsid w:val="00C644EA"/>
    <w:rsid w:val="00C64892"/>
    <w:rsid w:val="00C64993"/>
    <w:rsid w:val="00C64B36"/>
    <w:rsid w:val="00C64C0C"/>
    <w:rsid w:val="00C65588"/>
    <w:rsid w:val="00C65B7A"/>
    <w:rsid w:val="00C6631B"/>
    <w:rsid w:val="00C6631C"/>
    <w:rsid w:val="00C666F1"/>
    <w:rsid w:val="00C66DAF"/>
    <w:rsid w:val="00C67573"/>
    <w:rsid w:val="00C67768"/>
    <w:rsid w:val="00C70146"/>
    <w:rsid w:val="00C70355"/>
    <w:rsid w:val="00C70B3D"/>
    <w:rsid w:val="00C712AF"/>
    <w:rsid w:val="00C713CE"/>
    <w:rsid w:val="00C717C4"/>
    <w:rsid w:val="00C71C67"/>
    <w:rsid w:val="00C71E07"/>
    <w:rsid w:val="00C72313"/>
    <w:rsid w:val="00C72384"/>
    <w:rsid w:val="00C723A2"/>
    <w:rsid w:val="00C72796"/>
    <w:rsid w:val="00C72F83"/>
    <w:rsid w:val="00C73075"/>
    <w:rsid w:val="00C734DD"/>
    <w:rsid w:val="00C73A15"/>
    <w:rsid w:val="00C741EB"/>
    <w:rsid w:val="00C742F6"/>
    <w:rsid w:val="00C74A7E"/>
    <w:rsid w:val="00C74E79"/>
    <w:rsid w:val="00C74EDA"/>
    <w:rsid w:val="00C7525B"/>
    <w:rsid w:val="00C75526"/>
    <w:rsid w:val="00C7620D"/>
    <w:rsid w:val="00C76718"/>
    <w:rsid w:val="00C767E5"/>
    <w:rsid w:val="00C769F4"/>
    <w:rsid w:val="00C76A53"/>
    <w:rsid w:val="00C76FE9"/>
    <w:rsid w:val="00C7746C"/>
    <w:rsid w:val="00C7751D"/>
    <w:rsid w:val="00C7772F"/>
    <w:rsid w:val="00C779BE"/>
    <w:rsid w:val="00C77AD5"/>
    <w:rsid w:val="00C77E07"/>
    <w:rsid w:val="00C77FA0"/>
    <w:rsid w:val="00C77FCB"/>
    <w:rsid w:val="00C803DB"/>
    <w:rsid w:val="00C805AB"/>
    <w:rsid w:val="00C8064A"/>
    <w:rsid w:val="00C807AC"/>
    <w:rsid w:val="00C80D92"/>
    <w:rsid w:val="00C810E6"/>
    <w:rsid w:val="00C811C4"/>
    <w:rsid w:val="00C816AD"/>
    <w:rsid w:val="00C818D1"/>
    <w:rsid w:val="00C81FB5"/>
    <w:rsid w:val="00C820CC"/>
    <w:rsid w:val="00C82746"/>
    <w:rsid w:val="00C82F8E"/>
    <w:rsid w:val="00C83CC0"/>
    <w:rsid w:val="00C83FEC"/>
    <w:rsid w:val="00C840E3"/>
    <w:rsid w:val="00C8429F"/>
    <w:rsid w:val="00C845B5"/>
    <w:rsid w:val="00C849B2"/>
    <w:rsid w:val="00C84A6B"/>
    <w:rsid w:val="00C84A9B"/>
    <w:rsid w:val="00C84DE7"/>
    <w:rsid w:val="00C850D1"/>
    <w:rsid w:val="00C85153"/>
    <w:rsid w:val="00C8516F"/>
    <w:rsid w:val="00C85438"/>
    <w:rsid w:val="00C8577B"/>
    <w:rsid w:val="00C85855"/>
    <w:rsid w:val="00C85B42"/>
    <w:rsid w:val="00C85E60"/>
    <w:rsid w:val="00C8606F"/>
    <w:rsid w:val="00C862AD"/>
    <w:rsid w:val="00C865C0"/>
    <w:rsid w:val="00C869C2"/>
    <w:rsid w:val="00C86E0A"/>
    <w:rsid w:val="00C870D2"/>
    <w:rsid w:val="00C87B24"/>
    <w:rsid w:val="00C87EC3"/>
    <w:rsid w:val="00C903C4"/>
    <w:rsid w:val="00C9079B"/>
    <w:rsid w:val="00C90A97"/>
    <w:rsid w:val="00C90EC7"/>
    <w:rsid w:val="00C91508"/>
    <w:rsid w:val="00C915AA"/>
    <w:rsid w:val="00C917A3"/>
    <w:rsid w:val="00C9185E"/>
    <w:rsid w:val="00C91CFF"/>
    <w:rsid w:val="00C91F79"/>
    <w:rsid w:val="00C9216A"/>
    <w:rsid w:val="00C9263D"/>
    <w:rsid w:val="00C9295B"/>
    <w:rsid w:val="00C9312D"/>
    <w:rsid w:val="00C93216"/>
    <w:rsid w:val="00C93220"/>
    <w:rsid w:val="00C9348A"/>
    <w:rsid w:val="00C9395B"/>
    <w:rsid w:val="00C93B05"/>
    <w:rsid w:val="00C9455F"/>
    <w:rsid w:val="00C947DF"/>
    <w:rsid w:val="00C94831"/>
    <w:rsid w:val="00C949E8"/>
    <w:rsid w:val="00C94CEB"/>
    <w:rsid w:val="00C94F28"/>
    <w:rsid w:val="00C9506B"/>
    <w:rsid w:val="00C95118"/>
    <w:rsid w:val="00C954F0"/>
    <w:rsid w:val="00C9559E"/>
    <w:rsid w:val="00C95745"/>
    <w:rsid w:val="00C95837"/>
    <w:rsid w:val="00C95BC3"/>
    <w:rsid w:val="00C96038"/>
    <w:rsid w:val="00C964A3"/>
    <w:rsid w:val="00C965AF"/>
    <w:rsid w:val="00C96845"/>
    <w:rsid w:val="00C96CF6"/>
    <w:rsid w:val="00C96DBA"/>
    <w:rsid w:val="00C9701A"/>
    <w:rsid w:val="00C97529"/>
    <w:rsid w:val="00C9753B"/>
    <w:rsid w:val="00CA00FB"/>
    <w:rsid w:val="00CA026B"/>
    <w:rsid w:val="00CA0F07"/>
    <w:rsid w:val="00CA10FC"/>
    <w:rsid w:val="00CA119D"/>
    <w:rsid w:val="00CA1503"/>
    <w:rsid w:val="00CA1A11"/>
    <w:rsid w:val="00CA1D0D"/>
    <w:rsid w:val="00CA282A"/>
    <w:rsid w:val="00CA2B6D"/>
    <w:rsid w:val="00CA2D25"/>
    <w:rsid w:val="00CA337F"/>
    <w:rsid w:val="00CA3495"/>
    <w:rsid w:val="00CA3E92"/>
    <w:rsid w:val="00CA49CF"/>
    <w:rsid w:val="00CA4CC6"/>
    <w:rsid w:val="00CA586F"/>
    <w:rsid w:val="00CA5CE3"/>
    <w:rsid w:val="00CA5E17"/>
    <w:rsid w:val="00CA638D"/>
    <w:rsid w:val="00CA63CF"/>
    <w:rsid w:val="00CA6490"/>
    <w:rsid w:val="00CA68BA"/>
    <w:rsid w:val="00CA7388"/>
    <w:rsid w:val="00CA74FC"/>
    <w:rsid w:val="00CA7C22"/>
    <w:rsid w:val="00CA7D85"/>
    <w:rsid w:val="00CA7D8B"/>
    <w:rsid w:val="00CA7DDA"/>
    <w:rsid w:val="00CA7EBF"/>
    <w:rsid w:val="00CB0011"/>
    <w:rsid w:val="00CB0348"/>
    <w:rsid w:val="00CB06CA"/>
    <w:rsid w:val="00CB0E5E"/>
    <w:rsid w:val="00CB1232"/>
    <w:rsid w:val="00CB14BB"/>
    <w:rsid w:val="00CB16AA"/>
    <w:rsid w:val="00CB26C1"/>
    <w:rsid w:val="00CB2898"/>
    <w:rsid w:val="00CB2AE5"/>
    <w:rsid w:val="00CB3746"/>
    <w:rsid w:val="00CB39BD"/>
    <w:rsid w:val="00CB4658"/>
    <w:rsid w:val="00CB49E9"/>
    <w:rsid w:val="00CB4D48"/>
    <w:rsid w:val="00CB4DFA"/>
    <w:rsid w:val="00CB4F87"/>
    <w:rsid w:val="00CB54E8"/>
    <w:rsid w:val="00CB567E"/>
    <w:rsid w:val="00CB57A4"/>
    <w:rsid w:val="00CB5D9B"/>
    <w:rsid w:val="00CB5EF0"/>
    <w:rsid w:val="00CB66E3"/>
    <w:rsid w:val="00CB70A5"/>
    <w:rsid w:val="00CB72E2"/>
    <w:rsid w:val="00CB77E6"/>
    <w:rsid w:val="00CB7DFA"/>
    <w:rsid w:val="00CC07EA"/>
    <w:rsid w:val="00CC0800"/>
    <w:rsid w:val="00CC0CD2"/>
    <w:rsid w:val="00CC0EA3"/>
    <w:rsid w:val="00CC13C9"/>
    <w:rsid w:val="00CC149F"/>
    <w:rsid w:val="00CC18E6"/>
    <w:rsid w:val="00CC18FD"/>
    <w:rsid w:val="00CC1E2C"/>
    <w:rsid w:val="00CC235C"/>
    <w:rsid w:val="00CC2477"/>
    <w:rsid w:val="00CC2651"/>
    <w:rsid w:val="00CC2757"/>
    <w:rsid w:val="00CC2BAF"/>
    <w:rsid w:val="00CC2E98"/>
    <w:rsid w:val="00CC33A1"/>
    <w:rsid w:val="00CC355F"/>
    <w:rsid w:val="00CC3F33"/>
    <w:rsid w:val="00CC4769"/>
    <w:rsid w:val="00CC47A6"/>
    <w:rsid w:val="00CC52E3"/>
    <w:rsid w:val="00CC54CA"/>
    <w:rsid w:val="00CC5989"/>
    <w:rsid w:val="00CC5D89"/>
    <w:rsid w:val="00CC63B0"/>
    <w:rsid w:val="00CC63D7"/>
    <w:rsid w:val="00CC64E0"/>
    <w:rsid w:val="00CC65CE"/>
    <w:rsid w:val="00CC6E09"/>
    <w:rsid w:val="00CC7137"/>
    <w:rsid w:val="00CC731C"/>
    <w:rsid w:val="00CC755A"/>
    <w:rsid w:val="00CC76B3"/>
    <w:rsid w:val="00CC78CC"/>
    <w:rsid w:val="00CC7A0F"/>
    <w:rsid w:val="00CC7E41"/>
    <w:rsid w:val="00CD0219"/>
    <w:rsid w:val="00CD0673"/>
    <w:rsid w:val="00CD0BFA"/>
    <w:rsid w:val="00CD20AE"/>
    <w:rsid w:val="00CD2C1B"/>
    <w:rsid w:val="00CD2F14"/>
    <w:rsid w:val="00CD2F4E"/>
    <w:rsid w:val="00CD31BD"/>
    <w:rsid w:val="00CD3523"/>
    <w:rsid w:val="00CD3BF9"/>
    <w:rsid w:val="00CD3DA5"/>
    <w:rsid w:val="00CD3E60"/>
    <w:rsid w:val="00CD3FF7"/>
    <w:rsid w:val="00CD44E7"/>
    <w:rsid w:val="00CD4D7D"/>
    <w:rsid w:val="00CD50CB"/>
    <w:rsid w:val="00CD57EE"/>
    <w:rsid w:val="00CD57F7"/>
    <w:rsid w:val="00CD599E"/>
    <w:rsid w:val="00CD5B9B"/>
    <w:rsid w:val="00CD6563"/>
    <w:rsid w:val="00CD67B3"/>
    <w:rsid w:val="00CD6D7D"/>
    <w:rsid w:val="00CD6E77"/>
    <w:rsid w:val="00CD6EA0"/>
    <w:rsid w:val="00CD702B"/>
    <w:rsid w:val="00CD7291"/>
    <w:rsid w:val="00CD7480"/>
    <w:rsid w:val="00CD7973"/>
    <w:rsid w:val="00CE014D"/>
    <w:rsid w:val="00CE0232"/>
    <w:rsid w:val="00CE02FC"/>
    <w:rsid w:val="00CE0520"/>
    <w:rsid w:val="00CE0835"/>
    <w:rsid w:val="00CE0B30"/>
    <w:rsid w:val="00CE1123"/>
    <w:rsid w:val="00CE122D"/>
    <w:rsid w:val="00CE1740"/>
    <w:rsid w:val="00CE21C2"/>
    <w:rsid w:val="00CE3649"/>
    <w:rsid w:val="00CE3921"/>
    <w:rsid w:val="00CE3C23"/>
    <w:rsid w:val="00CE3FC3"/>
    <w:rsid w:val="00CE46D5"/>
    <w:rsid w:val="00CE46D8"/>
    <w:rsid w:val="00CE49D4"/>
    <w:rsid w:val="00CE4F5A"/>
    <w:rsid w:val="00CE5301"/>
    <w:rsid w:val="00CE55D7"/>
    <w:rsid w:val="00CE5997"/>
    <w:rsid w:val="00CE6281"/>
    <w:rsid w:val="00CE6EAA"/>
    <w:rsid w:val="00CE72A7"/>
    <w:rsid w:val="00CE731D"/>
    <w:rsid w:val="00CE73AE"/>
    <w:rsid w:val="00CE7C85"/>
    <w:rsid w:val="00CE7CD9"/>
    <w:rsid w:val="00CF054E"/>
    <w:rsid w:val="00CF07CF"/>
    <w:rsid w:val="00CF1D2B"/>
    <w:rsid w:val="00CF1D97"/>
    <w:rsid w:val="00CF1DF7"/>
    <w:rsid w:val="00CF257A"/>
    <w:rsid w:val="00CF2884"/>
    <w:rsid w:val="00CF391C"/>
    <w:rsid w:val="00CF43C7"/>
    <w:rsid w:val="00CF4458"/>
    <w:rsid w:val="00CF483F"/>
    <w:rsid w:val="00CF48B4"/>
    <w:rsid w:val="00CF51AD"/>
    <w:rsid w:val="00CF51FF"/>
    <w:rsid w:val="00CF52EF"/>
    <w:rsid w:val="00CF5607"/>
    <w:rsid w:val="00CF56E1"/>
    <w:rsid w:val="00CF6121"/>
    <w:rsid w:val="00CF619B"/>
    <w:rsid w:val="00CF6225"/>
    <w:rsid w:val="00CF630F"/>
    <w:rsid w:val="00CF656F"/>
    <w:rsid w:val="00CF6670"/>
    <w:rsid w:val="00CF69D5"/>
    <w:rsid w:val="00CF6AF5"/>
    <w:rsid w:val="00CF7279"/>
    <w:rsid w:val="00CF75B7"/>
    <w:rsid w:val="00CF768A"/>
    <w:rsid w:val="00CF7F8B"/>
    <w:rsid w:val="00D0026E"/>
    <w:rsid w:val="00D003C4"/>
    <w:rsid w:val="00D00866"/>
    <w:rsid w:val="00D00BFF"/>
    <w:rsid w:val="00D00CD5"/>
    <w:rsid w:val="00D00E4D"/>
    <w:rsid w:val="00D01272"/>
    <w:rsid w:val="00D0156B"/>
    <w:rsid w:val="00D02345"/>
    <w:rsid w:val="00D02FDC"/>
    <w:rsid w:val="00D0310E"/>
    <w:rsid w:val="00D03B77"/>
    <w:rsid w:val="00D03D0C"/>
    <w:rsid w:val="00D0411A"/>
    <w:rsid w:val="00D043F0"/>
    <w:rsid w:val="00D0459C"/>
    <w:rsid w:val="00D04924"/>
    <w:rsid w:val="00D04DC7"/>
    <w:rsid w:val="00D04E4F"/>
    <w:rsid w:val="00D05069"/>
    <w:rsid w:val="00D05948"/>
    <w:rsid w:val="00D05F2F"/>
    <w:rsid w:val="00D060F0"/>
    <w:rsid w:val="00D062B2"/>
    <w:rsid w:val="00D06372"/>
    <w:rsid w:val="00D06511"/>
    <w:rsid w:val="00D06867"/>
    <w:rsid w:val="00D069AF"/>
    <w:rsid w:val="00D06AA3"/>
    <w:rsid w:val="00D06B7B"/>
    <w:rsid w:val="00D06BE0"/>
    <w:rsid w:val="00D06D3A"/>
    <w:rsid w:val="00D06D3F"/>
    <w:rsid w:val="00D06E2E"/>
    <w:rsid w:val="00D070AB"/>
    <w:rsid w:val="00D070E9"/>
    <w:rsid w:val="00D0726D"/>
    <w:rsid w:val="00D077F0"/>
    <w:rsid w:val="00D07882"/>
    <w:rsid w:val="00D079E8"/>
    <w:rsid w:val="00D07A55"/>
    <w:rsid w:val="00D10058"/>
    <w:rsid w:val="00D10119"/>
    <w:rsid w:val="00D10487"/>
    <w:rsid w:val="00D10556"/>
    <w:rsid w:val="00D1060E"/>
    <w:rsid w:val="00D107E4"/>
    <w:rsid w:val="00D109B9"/>
    <w:rsid w:val="00D111FB"/>
    <w:rsid w:val="00D12754"/>
    <w:rsid w:val="00D1275A"/>
    <w:rsid w:val="00D127E9"/>
    <w:rsid w:val="00D134AB"/>
    <w:rsid w:val="00D13C81"/>
    <w:rsid w:val="00D13E6E"/>
    <w:rsid w:val="00D13EDF"/>
    <w:rsid w:val="00D141CF"/>
    <w:rsid w:val="00D141DF"/>
    <w:rsid w:val="00D14723"/>
    <w:rsid w:val="00D14890"/>
    <w:rsid w:val="00D14952"/>
    <w:rsid w:val="00D14E1B"/>
    <w:rsid w:val="00D14F02"/>
    <w:rsid w:val="00D150D1"/>
    <w:rsid w:val="00D15306"/>
    <w:rsid w:val="00D153DE"/>
    <w:rsid w:val="00D1557A"/>
    <w:rsid w:val="00D1588D"/>
    <w:rsid w:val="00D158B8"/>
    <w:rsid w:val="00D15CA7"/>
    <w:rsid w:val="00D15E7E"/>
    <w:rsid w:val="00D1615A"/>
    <w:rsid w:val="00D16927"/>
    <w:rsid w:val="00D175CE"/>
    <w:rsid w:val="00D17903"/>
    <w:rsid w:val="00D17F02"/>
    <w:rsid w:val="00D17FE9"/>
    <w:rsid w:val="00D200FB"/>
    <w:rsid w:val="00D201CE"/>
    <w:rsid w:val="00D20218"/>
    <w:rsid w:val="00D202AB"/>
    <w:rsid w:val="00D202C0"/>
    <w:rsid w:val="00D20670"/>
    <w:rsid w:val="00D213A8"/>
    <w:rsid w:val="00D214A9"/>
    <w:rsid w:val="00D21684"/>
    <w:rsid w:val="00D216E7"/>
    <w:rsid w:val="00D21CE2"/>
    <w:rsid w:val="00D21E62"/>
    <w:rsid w:val="00D2249B"/>
    <w:rsid w:val="00D228A3"/>
    <w:rsid w:val="00D22BD8"/>
    <w:rsid w:val="00D22C54"/>
    <w:rsid w:val="00D22EF2"/>
    <w:rsid w:val="00D239DE"/>
    <w:rsid w:val="00D23A0D"/>
    <w:rsid w:val="00D23C9E"/>
    <w:rsid w:val="00D23ED3"/>
    <w:rsid w:val="00D23F1F"/>
    <w:rsid w:val="00D24F82"/>
    <w:rsid w:val="00D250B1"/>
    <w:rsid w:val="00D25CD7"/>
    <w:rsid w:val="00D26056"/>
    <w:rsid w:val="00D26376"/>
    <w:rsid w:val="00D26540"/>
    <w:rsid w:val="00D266A6"/>
    <w:rsid w:val="00D267E8"/>
    <w:rsid w:val="00D26932"/>
    <w:rsid w:val="00D26A30"/>
    <w:rsid w:val="00D2709B"/>
    <w:rsid w:val="00D27465"/>
    <w:rsid w:val="00D2759D"/>
    <w:rsid w:val="00D2776A"/>
    <w:rsid w:val="00D2795B"/>
    <w:rsid w:val="00D27B02"/>
    <w:rsid w:val="00D27B1C"/>
    <w:rsid w:val="00D27D6E"/>
    <w:rsid w:val="00D27DD6"/>
    <w:rsid w:val="00D27FA5"/>
    <w:rsid w:val="00D300AD"/>
    <w:rsid w:val="00D300FF"/>
    <w:rsid w:val="00D3016F"/>
    <w:rsid w:val="00D303FF"/>
    <w:rsid w:val="00D3083F"/>
    <w:rsid w:val="00D309E7"/>
    <w:rsid w:val="00D31D75"/>
    <w:rsid w:val="00D32260"/>
    <w:rsid w:val="00D327E9"/>
    <w:rsid w:val="00D327EF"/>
    <w:rsid w:val="00D32921"/>
    <w:rsid w:val="00D32B30"/>
    <w:rsid w:val="00D331A0"/>
    <w:rsid w:val="00D33375"/>
    <w:rsid w:val="00D3345A"/>
    <w:rsid w:val="00D3357B"/>
    <w:rsid w:val="00D34215"/>
    <w:rsid w:val="00D3482F"/>
    <w:rsid w:val="00D34D79"/>
    <w:rsid w:val="00D35012"/>
    <w:rsid w:val="00D351D1"/>
    <w:rsid w:val="00D357F5"/>
    <w:rsid w:val="00D358DF"/>
    <w:rsid w:val="00D35AA9"/>
    <w:rsid w:val="00D35AD5"/>
    <w:rsid w:val="00D35D12"/>
    <w:rsid w:val="00D362B3"/>
    <w:rsid w:val="00D363E9"/>
    <w:rsid w:val="00D364A7"/>
    <w:rsid w:val="00D36C1B"/>
    <w:rsid w:val="00D36F0D"/>
    <w:rsid w:val="00D36F77"/>
    <w:rsid w:val="00D377C4"/>
    <w:rsid w:val="00D37C62"/>
    <w:rsid w:val="00D40B28"/>
    <w:rsid w:val="00D40CBE"/>
    <w:rsid w:val="00D40EF7"/>
    <w:rsid w:val="00D419E5"/>
    <w:rsid w:val="00D41DC3"/>
    <w:rsid w:val="00D42175"/>
    <w:rsid w:val="00D42296"/>
    <w:rsid w:val="00D42CA2"/>
    <w:rsid w:val="00D42D26"/>
    <w:rsid w:val="00D42DA3"/>
    <w:rsid w:val="00D433B4"/>
    <w:rsid w:val="00D43634"/>
    <w:rsid w:val="00D43773"/>
    <w:rsid w:val="00D43FA2"/>
    <w:rsid w:val="00D44393"/>
    <w:rsid w:val="00D4456E"/>
    <w:rsid w:val="00D448E3"/>
    <w:rsid w:val="00D44E74"/>
    <w:rsid w:val="00D44EF3"/>
    <w:rsid w:val="00D454FE"/>
    <w:rsid w:val="00D4588A"/>
    <w:rsid w:val="00D45900"/>
    <w:rsid w:val="00D45D7B"/>
    <w:rsid w:val="00D45F94"/>
    <w:rsid w:val="00D46C9C"/>
    <w:rsid w:val="00D46D86"/>
    <w:rsid w:val="00D4716F"/>
    <w:rsid w:val="00D471BA"/>
    <w:rsid w:val="00D4792F"/>
    <w:rsid w:val="00D47A83"/>
    <w:rsid w:val="00D5006C"/>
    <w:rsid w:val="00D50344"/>
    <w:rsid w:val="00D50A16"/>
    <w:rsid w:val="00D50F55"/>
    <w:rsid w:val="00D510A8"/>
    <w:rsid w:val="00D518D7"/>
    <w:rsid w:val="00D51F6F"/>
    <w:rsid w:val="00D520E1"/>
    <w:rsid w:val="00D520F7"/>
    <w:rsid w:val="00D52308"/>
    <w:rsid w:val="00D52455"/>
    <w:rsid w:val="00D5291F"/>
    <w:rsid w:val="00D52BEC"/>
    <w:rsid w:val="00D52DE2"/>
    <w:rsid w:val="00D530EF"/>
    <w:rsid w:val="00D531F9"/>
    <w:rsid w:val="00D5362B"/>
    <w:rsid w:val="00D536CC"/>
    <w:rsid w:val="00D53915"/>
    <w:rsid w:val="00D54017"/>
    <w:rsid w:val="00D544E7"/>
    <w:rsid w:val="00D5473E"/>
    <w:rsid w:val="00D54B82"/>
    <w:rsid w:val="00D54D49"/>
    <w:rsid w:val="00D5547A"/>
    <w:rsid w:val="00D556AF"/>
    <w:rsid w:val="00D55870"/>
    <w:rsid w:val="00D55F9B"/>
    <w:rsid w:val="00D56114"/>
    <w:rsid w:val="00D564E9"/>
    <w:rsid w:val="00D56866"/>
    <w:rsid w:val="00D56ACB"/>
    <w:rsid w:val="00D56C3D"/>
    <w:rsid w:val="00D5707B"/>
    <w:rsid w:val="00D573F4"/>
    <w:rsid w:val="00D57685"/>
    <w:rsid w:val="00D57A27"/>
    <w:rsid w:val="00D57DB7"/>
    <w:rsid w:val="00D57F9C"/>
    <w:rsid w:val="00D6021E"/>
    <w:rsid w:val="00D60556"/>
    <w:rsid w:val="00D607B3"/>
    <w:rsid w:val="00D60A16"/>
    <w:rsid w:val="00D60B01"/>
    <w:rsid w:val="00D60BF7"/>
    <w:rsid w:val="00D61274"/>
    <w:rsid w:val="00D6171D"/>
    <w:rsid w:val="00D61D02"/>
    <w:rsid w:val="00D6213E"/>
    <w:rsid w:val="00D63142"/>
    <w:rsid w:val="00D63322"/>
    <w:rsid w:val="00D636A4"/>
    <w:rsid w:val="00D637BE"/>
    <w:rsid w:val="00D640A8"/>
    <w:rsid w:val="00D644DA"/>
    <w:rsid w:val="00D64517"/>
    <w:rsid w:val="00D6478A"/>
    <w:rsid w:val="00D648BF"/>
    <w:rsid w:val="00D64B64"/>
    <w:rsid w:val="00D64B9A"/>
    <w:rsid w:val="00D64D15"/>
    <w:rsid w:val="00D65958"/>
    <w:rsid w:val="00D65E2F"/>
    <w:rsid w:val="00D6626D"/>
    <w:rsid w:val="00D66754"/>
    <w:rsid w:val="00D66A05"/>
    <w:rsid w:val="00D66A4D"/>
    <w:rsid w:val="00D66C35"/>
    <w:rsid w:val="00D6704B"/>
    <w:rsid w:val="00D67136"/>
    <w:rsid w:val="00D6716D"/>
    <w:rsid w:val="00D672B5"/>
    <w:rsid w:val="00D67503"/>
    <w:rsid w:val="00D67544"/>
    <w:rsid w:val="00D67DF0"/>
    <w:rsid w:val="00D7046C"/>
    <w:rsid w:val="00D7060F"/>
    <w:rsid w:val="00D70884"/>
    <w:rsid w:val="00D70927"/>
    <w:rsid w:val="00D70B10"/>
    <w:rsid w:val="00D70C2A"/>
    <w:rsid w:val="00D70EA4"/>
    <w:rsid w:val="00D71103"/>
    <w:rsid w:val="00D7114D"/>
    <w:rsid w:val="00D716A1"/>
    <w:rsid w:val="00D71B00"/>
    <w:rsid w:val="00D726F3"/>
    <w:rsid w:val="00D7272D"/>
    <w:rsid w:val="00D72960"/>
    <w:rsid w:val="00D72A06"/>
    <w:rsid w:val="00D72D11"/>
    <w:rsid w:val="00D72D92"/>
    <w:rsid w:val="00D72EE9"/>
    <w:rsid w:val="00D72EEC"/>
    <w:rsid w:val="00D73059"/>
    <w:rsid w:val="00D741E4"/>
    <w:rsid w:val="00D745AF"/>
    <w:rsid w:val="00D747B6"/>
    <w:rsid w:val="00D74887"/>
    <w:rsid w:val="00D74E0F"/>
    <w:rsid w:val="00D750D8"/>
    <w:rsid w:val="00D755B0"/>
    <w:rsid w:val="00D75723"/>
    <w:rsid w:val="00D75927"/>
    <w:rsid w:val="00D75B17"/>
    <w:rsid w:val="00D762EE"/>
    <w:rsid w:val="00D76CC6"/>
    <w:rsid w:val="00D76E46"/>
    <w:rsid w:val="00D76E65"/>
    <w:rsid w:val="00D771F9"/>
    <w:rsid w:val="00D771FD"/>
    <w:rsid w:val="00D77237"/>
    <w:rsid w:val="00D7750D"/>
    <w:rsid w:val="00D7759B"/>
    <w:rsid w:val="00D778C2"/>
    <w:rsid w:val="00D800A3"/>
    <w:rsid w:val="00D803E8"/>
    <w:rsid w:val="00D80628"/>
    <w:rsid w:val="00D80C20"/>
    <w:rsid w:val="00D80FBC"/>
    <w:rsid w:val="00D811A4"/>
    <w:rsid w:val="00D81227"/>
    <w:rsid w:val="00D813D8"/>
    <w:rsid w:val="00D814E3"/>
    <w:rsid w:val="00D816A6"/>
    <w:rsid w:val="00D81BEF"/>
    <w:rsid w:val="00D81CB9"/>
    <w:rsid w:val="00D81D90"/>
    <w:rsid w:val="00D8229A"/>
    <w:rsid w:val="00D8260F"/>
    <w:rsid w:val="00D836BB"/>
    <w:rsid w:val="00D83CEE"/>
    <w:rsid w:val="00D840B8"/>
    <w:rsid w:val="00D8448B"/>
    <w:rsid w:val="00D8470F"/>
    <w:rsid w:val="00D84710"/>
    <w:rsid w:val="00D84FBE"/>
    <w:rsid w:val="00D8506A"/>
    <w:rsid w:val="00D8525E"/>
    <w:rsid w:val="00D85923"/>
    <w:rsid w:val="00D85966"/>
    <w:rsid w:val="00D85D12"/>
    <w:rsid w:val="00D85D19"/>
    <w:rsid w:val="00D8665A"/>
    <w:rsid w:val="00D86907"/>
    <w:rsid w:val="00D86DF2"/>
    <w:rsid w:val="00D86F3F"/>
    <w:rsid w:val="00D875C3"/>
    <w:rsid w:val="00D87CDB"/>
    <w:rsid w:val="00D87E9A"/>
    <w:rsid w:val="00D87F91"/>
    <w:rsid w:val="00D9084D"/>
    <w:rsid w:val="00D913EA"/>
    <w:rsid w:val="00D91566"/>
    <w:rsid w:val="00D916D0"/>
    <w:rsid w:val="00D920F9"/>
    <w:rsid w:val="00D92BC8"/>
    <w:rsid w:val="00D93340"/>
    <w:rsid w:val="00D9354F"/>
    <w:rsid w:val="00D939FC"/>
    <w:rsid w:val="00D93CA0"/>
    <w:rsid w:val="00D94073"/>
    <w:rsid w:val="00D941F9"/>
    <w:rsid w:val="00D94A33"/>
    <w:rsid w:val="00D94BF6"/>
    <w:rsid w:val="00D94D4D"/>
    <w:rsid w:val="00D94D8E"/>
    <w:rsid w:val="00D94F93"/>
    <w:rsid w:val="00D95499"/>
    <w:rsid w:val="00D9567A"/>
    <w:rsid w:val="00D956AC"/>
    <w:rsid w:val="00D95808"/>
    <w:rsid w:val="00D95AAA"/>
    <w:rsid w:val="00D95B6A"/>
    <w:rsid w:val="00D95D9C"/>
    <w:rsid w:val="00D965A6"/>
    <w:rsid w:val="00D96673"/>
    <w:rsid w:val="00D96A97"/>
    <w:rsid w:val="00D96DE8"/>
    <w:rsid w:val="00D96FFB"/>
    <w:rsid w:val="00D972BA"/>
    <w:rsid w:val="00D975D7"/>
    <w:rsid w:val="00D97822"/>
    <w:rsid w:val="00D97BFB"/>
    <w:rsid w:val="00D97F78"/>
    <w:rsid w:val="00DA0496"/>
    <w:rsid w:val="00DA0814"/>
    <w:rsid w:val="00DA0C55"/>
    <w:rsid w:val="00DA0FBE"/>
    <w:rsid w:val="00DA0FD9"/>
    <w:rsid w:val="00DA1141"/>
    <w:rsid w:val="00DA1483"/>
    <w:rsid w:val="00DA16B5"/>
    <w:rsid w:val="00DA172E"/>
    <w:rsid w:val="00DA18CE"/>
    <w:rsid w:val="00DA18EA"/>
    <w:rsid w:val="00DA1A7E"/>
    <w:rsid w:val="00DA1AD5"/>
    <w:rsid w:val="00DA1D42"/>
    <w:rsid w:val="00DA1EBB"/>
    <w:rsid w:val="00DA20B2"/>
    <w:rsid w:val="00DA231D"/>
    <w:rsid w:val="00DA24B6"/>
    <w:rsid w:val="00DA253A"/>
    <w:rsid w:val="00DA2706"/>
    <w:rsid w:val="00DA2C4C"/>
    <w:rsid w:val="00DA32C4"/>
    <w:rsid w:val="00DA335B"/>
    <w:rsid w:val="00DA35C4"/>
    <w:rsid w:val="00DA3631"/>
    <w:rsid w:val="00DA3BB9"/>
    <w:rsid w:val="00DA43C4"/>
    <w:rsid w:val="00DA4820"/>
    <w:rsid w:val="00DA48F3"/>
    <w:rsid w:val="00DA4D45"/>
    <w:rsid w:val="00DA4EEE"/>
    <w:rsid w:val="00DA5033"/>
    <w:rsid w:val="00DA523F"/>
    <w:rsid w:val="00DA5B89"/>
    <w:rsid w:val="00DA5DB7"/>
    <w:rsid w:val="00DA5F7C"/>
    <w:rsid w:val="00DA66C4"/>
    <w:rsid w:val="00DA6786"/>
    <w:rsid w:val="00DA6922"/>
    <w:rsid w:val="00DA7208"/>
    <w:rsid w:val="00DA76FD"/>
    <w:rsid w:val="00DA794A"/>
    <w:rsid w:val="00DA7A6F"/>
    <w:rsid w:val="00DA7ABF"/>
    <w:rsid w:val="00DB03CA"/>
    <w:rsid w:val="00DB0673"/>
    <w:rsid w:val="00DB09B5"/>
    <w:rsid w:val="00DB1F7B"/>
    <w:rsid w:val="00DB2145"/>
    <w:rsid w:val="00DB2440"/>
    <w:rsid w:val="00DB275F"/>
    <w:rsid w:val="00DB2EA0"/>
    <w:rsid w:val="00DB30A2"/>
    <w:rsid w:val="00DB3140"/>
    <w:rsid w:val="00DB3570"/>
    <w:rsid w:val="00DB388F"/>
    <w:rsid w:val="00DB4060"/>
    <w:rsid w:val="00DB4CD1"/>
    <w:rsid w:val="00DB4E52"/>
    <w:rsid w:val="00DB4E6F"/>
    <w:rsid w:val="00DB4E99"/>
    <w:rsid w:val="00DB52EF"/>
    <w:rsid w:val="00DB6140"/>
    <w:rsid w:val="00DB615F"/>
    <w:rsid w:val="00DB69D2"/>
    <w:rsid w:val="00DB6CB2"/>
    <w:rsid w:val="00DB6F09"/>
    <w:rsid w:val="00DB708B"/>
    <w:rsid w:val="00DB7A90"/>
    <w:rsid w:val="00DB7CE4"/>
    <w:rsid w:val="00DB7D20"/>
    <w:rsid w:val="00DC0039"/>
    <w:rsid w:val="00DC01A7"/>
    <w:rsid w:val="00DC0A9C"/>
    <w:rsid w:val="00DC0C1A"/>
    <w:rsid w:val="00DC0CB2"/>
    <w:rsid w:val="00DC154A"/>
    <w:rsid w:val="00DC1812"/>
    <w:rsid w:val="00DC19C6"/>
    <w:rsid w:val="00DC222B"/>
    <w:rsid w:val="00DC2665"/>
    <w:rsid w:val="00DC2807"/>
    <w:rsid w:val="00DC3118"/>
    <w:rsid w:val="00DC3365"/>
    <w:rsid w:val="00DC35BD"/>
    <w:rsid w:val="00DC3664"/>
    <w:rsid w:val="00DC3952"/>
    <w:rsid w:val="00DC3B6F"/>
    <w:rsid w:val="00DC3BD7"/>
    <w:rsid w:val="00DC3ED6"/>
    <w:rsid w:val="00DC4D29"/>
    <w:rsid w:val="00DC4E92"/>
    <w:rsid w:val="00DC4E98"/>
    <w:rsid w:val="00DC5380"/>
    <w:rsid w:val="00DC60D0"/>
    <w:rsid w:val="00DC646E"/>
    <w:rsid w:val="00DC654C"/>
    <w:rsid w:val="00DC6B28"/>
    <w:rsid w:val="00DC6BF4"/>
    <w:rsid w:val="00DC6D8C"/>
    <w:rsid w:val="00DC7907"/>
    <w:rsid w:val="00DC7B76"/>
    <w:rsid w:val="00DC7C47"/>
    <w:rsid w:val="00DD02B3"/>
    <w:rsid w:val="00DD0A5A"/>
    <w:rsid w:val="00DD0D89"/>
    <w:rsid w:val="00DD0E57"/>
    <w:rsid w:val="00DD1282"/>
    <w:rsid w:val="00DD1ED6"/>
    <w:rsid w:val="00DD2117"/>
    <w:rsid w:val="00DD2375"/>
    <w:rsid w:val="00DD24D9"/>
    <w:rsid w:val="00DD26CB"/>
    <w:rsid w:val="00DD29F0"/>
    <w:rsid w:val="00DD2A79"/>
    <w:rsid w:val="00DD2B6D"/>
    <w:rsid w:val="00DD3862"/>
    <w:rsid w:val="00DD386F"/>
    <w:rsid w:val="00DD3956"/>
    <w:rsid w:val="00DD3AD2"/>
    <w:rsid w:val="00DD3EDA"/>
    <w:rsid w:val="00DD4197"/>
    <w:rsid w:val="00DD4B24"/>
    <w:rsid w:val="00DD4E12"/>
    <w:rsid w:val="00DD55B6"/>
    <w:rsid w:val="00DD57EF"/>
    <w:rsid w:val="00DD5A66"/>
    <w:rsid w:val="00DD5D20"/>
    <w:rsid w:val="00DD5E43"/>
    <w:rsid w:val="00DD5FC7"/>
    <w:rsid w:val="00DD629F"/>
    <w:rsid w:val="00DD634B"/>
    <w:rsid w:val="00DD7812"/>
    <w:rsid w:val="00DD7866"/>
    <w:rsid w:val="00DD79B4"/>
    <w:rsid w:val="00DD7C35"/>
    <w:rsid w:val="00DD7C96"/>
    <w:rsid w:val="00DE0073"/>
    <w:rsid w:val="00DE008D"/>
    <w:rsid w:val="00DE0691"/>
    <w:rsid w:val="00DE090F"/>
    <w:rsid w:val="00DE0A1A"/>
    <w:rsid w:val="00DE0C8D"/>
    <w:rsid w:val="00DE0ECD"/>
    <w:rsid w:val="00DE0F0B"/>
    <w:rsid w:val="00DE14D5"/>
    <w:rsid w:val="00DE169E"/>
    <w:rsid w:val="00DE1773"/>
    <w:rsid w:val="00DE1EC9"/>
    <w:rsid w:val="00DE2057"/>
    <w:rsid w:val="00DE2069"/>
    <w:rsid w:val="00DE2194"/>
    <w:rsid w:val="00DE25CB"/>
    <w:rsid w:val="00DE26F0"/>
    <w:rsid w:val="00DE2893"/>
    <w:rsid w:val="00DE31E1"/>
    <w:rsid w:val="00DE3952"/>
    <w:rsid w:val="00DE39B6"/>
    <w:rsid w:val="00DE3A78"/>
    <w:rsid w:val="00DE3CFA"/>
    <w:rsid w:val="00DE403C"/>
    <w:rsid w:val="00DE419C"/>
    <w:rsid w:val="00DE43D6"/>
    <w:rsid w:val="00DE4871"/>
    <w:rsid w:val="00DE4A48"/>
    <w:rsid w:val="00DE4C6A"/>
    <w:rsid w:val="00DE52CD"/>
    <w:rsid w:val="00DE5C3A"/>
    <w:rsid w:val="00DE60BF"/>
    <w:rsid w:val="00DE6190"/>
    <w:rsid w:val="00DE647C"/>
    <w:rsid w:val="00DE6527"/>
    <w:rsid w:val="00DE65AA"/>
    <w:rsid w:val="00DE683B"/>
    <w:rsid w:val="00DE6F8B"/>
    <w:rsid w:val="00DE7177"/>
    <w:rsid w:val="00DE752E"/>
    <w:rsid w:val="00DE7538"/>
    <w:rsid w:val="00DE761C"/>
    <w:rsid w:val="00DE7ABF"/>
    <w:rsid w:val="00DE7EEC"/>
    <w:rsid w:val="00DF0206"/>
    <w:rsid w:val="00DF04D1"/>
    <w:rsid w:val="00DF0728"/>
    <w:rsid w:val="00DF0D0E"/>
    <w:rsid w:val="00DF1212"/>
    <w:rsid w:val="00DF1267"/>
    <w:rsid w:val="00DF13AB"/>
    <w:rsid w:val="00DF13EF"/>
    <w:rsid w:val="00DF1703"/>
    <w:rsid w:val="00DF1740"/>
    <w:rsid w:val="00DF19D7"/>
    <w:rsid w:val="00DF1CD0"/>
    <w:rsid w:val="00DF1CDA"/>
    <w:rsid w:val="00DF1DF9"/>
    <w:rsid w:val="00DF2643"/>
    <w:rsid w:val="00DF27A9"/>
    <w:rsid w:val="00DF2912"/>
    <w:rsid w:val="00DF2BC5"/>
    <w:rsid w:val="00DF2D66"/>
    <w:rsid w:val="00DF322E"/>
    <w:rsid w:val="00DF3949"/>
    <w:rsid w:val="00DF3A39"/>
    <w:rsid w:val="00DF3C23"/>
    <w:rsid w:val="00DF4D12"/>
    <w:rsid w:val="00DF4EF9"/>
    <w:rsid w:val="00DF5001"/>
    <w:rsid w:val="00DF50E5"/>
    <w:rsid w:val="00DF5136"/>
    <w:rsid w:val="00DF5935"/>
    <w:rsid w:val="00DF5B88"/>
    <w:rsid w:val="00DF5CE3"/>
    <w:rsid w:val="00DF5FB2"/>
    <w:rsid w:val="00DF605C"/>
    <w:rsid w:val="00DF64F1"/>
    <w:rsid w:val="00DF666D"/>
    <w:rsid w:val="00DF68B0"/>
    <w:rsid w:val="00DF6971"/>
    <w:rsid w:val="00DF6CB3"/>
    <w:rsid w:val="00DF6F86"/>
    <w:rsid w:val="00DF70C9"/>
    <w:rsid w:val="00DF74C7"/>
    <w:rsid w:val="00DF7E0D"/>
    <w:rsid w:val="00DF7FED"/>
    <w:rsid w:val="00E00375"/>
    <w:rsid w:val="00E00812"/>
    <w:rsid w:val="00E00849"/>
    <w:rsid w:val="00E011C3"/>
    <w:rsid w:val="00E01543"/>
    <w:rsid w:val="00E01603"/>
    <w:rsid w:val="00E016A5"/>
    <w:rsid w:val="00E016F5"/>
    <w:rsid w:val="00E01D85"/>
    <w:rsid w:val="00E01E10"/>
    <w:rsid w:val="00E01E1D"/>
    <w:rsid w:val="00E01EE9"/>
    <w:rsid w:val="00E01FC7"/>
    <w:rsid w:val="00E0200C"/>
    <w:rsid w:val="00E0250F"/>
    <w:rsid w:val="00E026EA"/>
    <w:rsid w:val="00E03596"/>
    <w:rsid w:val="00E03684"/>
    <w:rsid w:val="00E0405C"/>
    <w:rsid w:val="00E0435D"/>
    <w:rsid w:val="00E0491B"/>
    <w:rsid w:val="00E04A89"/>
    <w:rsid w:val="00E050BB"/>
    <w:rsid w:val="00E0512A"/>
    <w:rsid w:val="00E05266"/>
    <w:rsid w:val="00E06569"/>
    <w:rsid w:val="00E069F4"/>
    <w:rsid w:val="00E06AC4"/>
    <w:rsid w:val="00E06CFB"/>
    <w:rsid w:val="00E06E59"/>
    <w:rsid w:val="00E07CE7"/>
    <w:rsid w:val="00E07E35"/>
    <w:rsid w:val="00E07F01"/>
    <w:rsid w:val="00E100A8"/>
    <w:rsid w:val="00E10309"/>
    <w:rsid w:val="00E103DD"/>
    <w:rsid w:val="00E10B59"/>
    <w:rsid w:val="00E10D6F"/>
    <w:rsid w:val="00E1168A"/>
    <w:rsid w:val="00E11D92"/>
    <w:rsid w:val="00E1268A"/>
    <w:rsid w:val="00E12A98"/>
    <w:rsid w:val="00E12E9F"/>
    <w:rsid w:val="00E13389"/>
    <w:rsid w:val="00E1349E"/>
    <w:rsid w:val="00E134FF"/>
    <w:rsid w:val="00E1386F"/>
    <w:rsid w:val="00E1391C"/>
    <w:rsid w:val="00E145C8"/>
    <w:rsid w:val="00E1480E"/>
    <w:rsid w:val="00E149D3"/>
    <w:rsid w:val="00E14E49"/>
    <w:rsid w:val="00E15003"/>
    <w:rsid w:val="00E150B2"/>
    <w:rsid w:val="00E1512B"/>
    <w:rsid w:val="00E155A5"/>
    <w:rsid w:val="00E1562D"/>
    <w:rsid w:val="00E15CED"/>
    <w:rsid w:val="00E15D94"/>
    <w:rsid w:val="00E15DFD"/>
    <w:rsid w:val="00E15E00"/>
    <w:rsid w:val="00E15EC3"/>
    <w:rsid w:val="00E15F3B"/>
    <w:rsid w:val="00E16247"/>
    <w:rsid w:val="00E1635D"/>
    <w:rsid w:val="00E165CD"/>
    <w:rsid w:val="00E168F3"/>
    <w:rsid w:val="00E1698F"/>
    <w:rsid w:val="00E169D4"/>
    <w:rsid w:val="00E16F40"/>
    <w:rsid w:val="00E17027"/>
    <w:rsid w:val="00E17CCA"/>
    <w:rsid w:val="00E17D0C"/>
    <w:rsid w:val="00E17DF5"/>
    <w:rsid w:val="00E17E67"/>
    <w:rsid w:val="00E2021F"/>
    <w:rsid w:val="00E20364"/>
    <w:rsid w:val="00E20442"/>
    <w:rsid w:val="00E213E5"/>
    <w:rsid w:val="00E2168C"/>
    <w:rsid w:val="00E21887"/>
    <w:rsid w:val="00E21F72"/>
    <w:rsid w:val="00E22025"/>
    <w:rsid w:val="00E22789"/>
    <w:rsid w:val="00E22D18"/>
    <w:rsid w:val="00E2383C"/>
    <w:rsid w:val="00E23B99"/>
    <w:rsid w:val="00E23DDA"/>
    <w:rsid w:val="00E23E52"/>
    <w:rsid w:val="00E240CA"/>
    <w:rsid w:val="00E247D6"/>
    <w:rsid w:val="00E2493F"/>
    <w:rsid w:val="00E24980"/>
    <w:rsid w:val="00E25214"/>
    <w:rsid w:val="00E2540B"/>
    <w:rsid w:val="00E25B90"/>
    <w:rsid w:val="00E25C07"/>
    <w:rsid w:val="00E25D60"/>
    <w:rsid w:val="00E26B3C"/>
    <w:rsid w:val="00E271A6"/>
    <w:rsid w:val="00E2736B"/>
    <w:rsid w:val="00E274F0"/>
    <w:rsid w:val="00E27774"/>
    <w:rsid w:val="00E278C7"/>
    <w:rsid w:val="00E27D75"/>
    <w:rsid w:val="00E27F74"/>
    <w:rsid w:val="00E301EC"/>
    <w:rsid w:val="00E302A2"/>
    <w:rsid w:val="00E308A4"/>
    <w:rsid w:val="00E308AE"/>
    <w:rsid w:val="00E312B4"/>
    <w:rsid w:val="00E313D6"/>
    <w:rsid w:val="00E31636"/>
    <w:rsid w:val="00E31B1B"/>
    <w:rsid w:val="00E31F0F"/>
    <w:rsid w:val="00E31F30"/>
    <w:rsid w:val="00E32468"/>
    <w:rsid w:val="00E32471"/>
    <w:rsid w:val="00E32FD9"/>
    <w:rsid w:val="00E33761"/>
    <w:rsid w:val="00E33910"/>
    <w:rsid w:val="00E33ACC"/>
    <w:rsid w:val="00E33B66"/>
    <w:rsid w:val="00E33C01"/>
    <w:rsid w:val="00E33D39"/>
    <w:rsid w:val="00E34341"/>
    <w:rsid w:val="00E34357"/>
    <w:rsid w:val="00E3499F"/>
    <w:rsid w:val="00E34DD8"/>
    <w:rsid w:val="00E357DE"/>
    <w:rsid w:val="00E35854"/>
    <w:rsid w:val="00E359CF"/>
    <w:rsid w:val="00E36094"/>
    <w:rsid w:val="00E36B08"/>
    <w:rsid w:val="00E3739C"/>
    <w:rsid w:val="00E37593"/>
    <w:rsid w:val="00E37A13"/>
    <w:rsid w:val="00E37C6D"/>
    <w:rsid w:val="00E37DE7"/>
    <w:rsid w:val="00E40503"/>
    <w:rsid w:val="00E40C3C"/>
    <w:rsid w:val="00E40EAE"/>
    <w:rsid w:val="00E412E2"/>
    <w:rsid w:val="00E418F6"/>
    <w:rsid w:val="00E41D5B"/>
    <w:rsid w:val="00E42287"/>
    <w:rsid w:val="00E4231A"/>
    <w:rsid w:val="00E425DF"/>
    <w:rsid w:val="00E426E3"/>
    <w:rsid w:val="00E4273B"/>
    <w:rsid w:val="00E42C9E"/>
    <w:rsid w:val="00E431A8"/>
    <w:rsid w:val="00E4365D"/>
    <w:rsid w:val="00E4384B"/>
    <w:rsid w:val="00E438B1"/>
    <w:rsid w:val="00E439CB"/>
    <w:rsid w:val="00E43B2C"/>
    <w:rsid w:val="00E43CFD"/>
    <w:rsid w:val="00E44261"/>
    <w:rsid w:val="00E44D23"/>
    <w:rsid w:val="00E44DB8"/>
    <w:rsid w:val="00E44E2D"/>
    <w:rsid w:val="00E44EC4"/>
    <w:rsid w:val="00E45497"/>
    <w:rsid w:val="00E45593"/>
    <w:rsid w:val="00E45B61"/>
    <w:rsid w:val="00E45CCB"/>
    <w:rsid w:val="00E45EA7"/>
    <w:rsid w:val="00E45EB0"/>
    <w:rsid w:val="00E462CC"/>
    <w:rsid w:val="00E4696F"/>
    <w:rsid w:val="00E46BFF"/>
    <w:rsid w:val="00E479DB"/>
    <w:rsid w:val="00E47BAE"/>
    <w:rsid w:val="00E47C13"/>
    <w:rsid w:val="00E47C45"/>
    <w:rsid w:val="00E47C6C"/>
    <w:rsid w:val="00E47FBC"/>
    <w:rsid w:val="00E508FA"/>
    <w:rsid w:val="00E50AAC"/>
    <w:rsid w:val="00E50DDA"/>
    <w:rsid w:val="00E50E57"/>
    <w:rsid w:val="00E50E62"/>
    <w:rsid w:val="00E513F1"/>
    <w:rsid w:val="00E51411"/>
    <w:rsid w:val="00E51B44"/>
    <w:rsid w:val="00E51B50"/>
    <w:rsid w:val="00E51ED5"/>
    <w:rsid w:val="00E524D1"/>
    <w:rsid w:val="00E53A6E"/>
    <w:rsid w:val="00E53A8C"/>
    <w:rsid w:val="00E53BCB"/>
    <w:rsid w:val="00E53C29"/>
    <w:rsid w:val="00E540E7"/>
    <w:rsid w:val="00E541AD"/>
    <w:rsid w:val="00E542D4"/>
    <w:rsid w:val="00E54579"/>
    <w:rsid w:val="00E54B8D"/>
    <w:rsid w:val="00E54D3C"/>
    <w:rsid w:val="00E55AA5"/>
    <w:rsid w:val="00E55E9D"/>
    <w:rsid w:val="00E560C2"/>
    <w:rsid w:val="00E56268"/>
    <w:rsid w:val="00E56555"/>
    <w:rsid w:val="00E5687D"/>
    <w:rsid w:val="00E568AF"/>
    <w:rsid w:val="00E56A1C"/>
    <w:rsid w:val="00E56CBF"/>
    <w:rsid w:val="00E572C6"/>
    <w:rsid w:val="00E57B77"/>
    <w:rsid w:val="00E57C2F"/>
    <w:rsid w:val="00E57D5A"/>
    <w:rsid w:val="00E60271"/>
    <w:rsid w:val="00E60288"/>
    <w:rsid w:val="00E605D5"/>
    <w:rsid w:val="00E60EDC"/>
    <w:rsid w:val="00E611B0"/>
    <w:rsid w:val="00E61F4A"/>
    <w:rsid w:val="00E620C4"/>
    <w:rsid w:val="00E62AC6"/>
    <w:rsid w:val="00E62C21"/>
    <w:rsid w:val="00E6304D"/>
    <w:rsid w:val="00E634A7"/>
    <w:rsid w:val="00E6384F"/>
    <w:rsid w:val="00E63CA4"/>
    <w:rsid w:val="00E63DDA"/>
    <w:rsid w:val="00E63E7C"/>
    <w:rsid w:val="00E63EC7"/>
    <w:rsid w:val="00E6403C"/>
    <w:rsid w:val="00E6499A"/>
    <w:rsid w:val="00E64C5F"/>
    <w:rsid w:val="00E64F1B"/>
    <w:rsid w:val="00E651C4"/>
    <w:rsid w:val="00E65840"/>
    <w:rsid w:val="00E65D58"/>
    <w:rsid w:val="00E65EF9"/>
    <w:rsid w:val="00E65FE1"/>
    <w:rsid w:val="00E65FFF"/>
    <w:rsid w:val="00E665F7"/>
    <w:rsid w:val="00E6660A"/>
    <w:rsid w:val="00E668EE"/>
    <w:rsid w:val="00E66A02"/>
    <w:rsid w:val="00E66A18"/>
    <w:rsid w:val="00E6745C"/>
    <w:rsid w:val="00E67555"/>
    <w:rsid w:val="00E6755D"/>
    <w:rsid w:val="00E6769F"/>
    <w:rsid w:val="00E67CBC"/>
    <w:rsid w:val="00E67FE8"/>
    <w:rsid w:val="00E702C6"/>
    <w:rsid w:val="00E70300"/>
    <w:rsid w:val="00E7059D"/>
    <w:rsid w:val="00E70685"/>
    <w:rsid w:val="00E7071A"/>
    <w:rsid w:val="00E70C39"/>
    <w:rsid w:val="00E717DD"/>
    <w:rsid w:val="00E71C35"/>
    <w:rsid w:val="00E71D04"/>
    <w:rsid w:val="00E71E0A"/>
    <w:rsid w:val="00E7209D"/>
    <w:rsid w:val="00E7298B"/>
    <w:rsid w:val="00E72CA0"/>
    <w:rsid w:val="00E73721"/>
    <w:rsid w:val="00E73B2F"/>
    <w:rsid w:val="00E741D9"/>
    <w:rsid w:val="00E74552"/>
    <w:rsid w:val="00E746A0"/>
    <w:rsid w:val="00E74DCF"/>
    <w:rsid w:val="00E74FA8"/>
    <w:rsid w:val="00E751D3"/>
    <w:rsid w:val="00E752D5"/>
    <w:rsid w:val="00E75391"/>
    <w:rsid w:val="00E75617"/>
    <w:rsid w:val="00E75EF4"/>
    <w:rsid w:val="00E75F18"/>
    <w:rsid w:val="00E75F62"/>
    <w:rsid w:val="00E7649F"/>
    <w:rsid w:val="00E76924"/>
    <w:rsid w:val="00E77607"/>
    <w:rsid w:val="00E776A3"/>
    <w:rsid w:val="00E80184"/>
    <w:rsid w:val="00E80792"/>
    <w:rsid w:val="00E80937"/>
    <w:rsid w:val="00E809D2"/>
    <w:rsid w:val="00E81295"/>
    <w:rsid w:val="00E81D39"/>
    <w:rsid w:val="00E821BB"/>
    <w:rsid w:val="00E8258B"/>
    <w:rsid w:val="00E82606"/>
    <w:rsid w:val="00E828A6"/>
    <w:rsid w:val="00E82ADB"/>
    <w:rsid w:val="00E82E2B"/>
    <w:rsid w:val="00E8317A"/>
    <w:rsid w:val="00E83F2C"/>
    <w:rsid w:val="00E846A0"/>
    <w:rsid w:val="00E846F1"/>
    <w:rsid w:val="00E84D40"/>
    <w:rsid w:val="00E850EC"/>
    <w:rsid w:val="00E85176"/>
    <w:rsid w:val="00E85465"/>
    <w:rsid w:val="00E85660"/>
    <w:rsid w:val="00E85D9F"/>
    <w:rsid w:val="00E85F15"/>
    <w:rsid w:val="00E8671B"/>
    <w:rsid w:val="00E872AE"/>
    <w:rsid w:val="00E87ACB"/>
    <w:rsid w:val="00E903D9"/>
    <w:rsid w:val="00E9079B"/>
    <w:rsid w:val="00E9083D"/>
    <w:rsid w:val="00E909F8"/>
    <w:rsid w:val="00E90CBE"/>
    <w:rsid w:val="00E90D5F"/>
    <w:rsid w:val="00E90FCE"/>
    <w:rsid w:val="00E911B6"/>
    <w:rsid w:val="00E911DF"/>
    <w:rsid w:val="00E911E1"/>
    <w:rsid w:val="00E91353"/>
    <w:rsid w:val="00E91AD3"/>
    <w:rsid w:val="00E91B0B"/>
    <w:rsid w:val="00E91E1F"/>
    <w:rsid w:val="00E91FE6"/>
    <w:rsid w:val="00E930BB"/>
    <w:rsid w:val="00E93127"/>
    <w:rsid w:val="00E93BDB"/>
    <w:rsid w:val="00E93D12"/>
    <w:rsid w:val="00E93D75"/>
    <w:rsid w:val="00E93E42"/>
    <w:rsid w:val="00E94440"/>
    <w:rsid w:val="00E94D63"/>
    <w:rsid w:val="00E95E84"/>
    <w:rsid w:val="00E963A0"/>
    <w:rsid w:val="00E963E8"/>
    <w:rsid w:val="00E96512"/>
    <w:rsid w:val="00E96C6E"/>
    <w:rsid w:val="00E96D00"/>
    <w:rsid w:val="00E979C0"/>
    <w:rsid w:val="00E97CC4"/>
    <w:rsid w:val="00E97F66"/>
    <w:rsid w:val="00EA0299"/>
    <w:rsid w:val="00EA051C"/>
    <w:rsid w:val="00EA061B"/>
    <w:rsid w:val="00EA0D2F"/>
    <w:rsid w:val="00EA0F98"/>
    <w:rsid w:val="00EA1154"/>
    <w:rsid w:val="00EA1264"/>
    <w:rsid w:val="00EA1C6F"/>
    <w:rsid w:val="00EA1E37"/>
    <w:rsid w:val="00EA247A"/>
    <w:rsid w:val="00EA26BB"/>
    <w:rsid w:val="00EA3293"/>
    <w:rsid w:val="00EA35E2"/>
    <w:rsid w:val="00EA377A"/>
    <w:rsid w:val="00EA40BA"/>
    <w:rsid w:val="00EA4416"/>
    <w:rsid w:val="00EA4502"/>
    <w:rsid w:val="00EA4852"/>
    <w:rsid w:val="00EA4FF8"/>
    <w:rsid w:val="00EA5524"/>
    <w:rsid w:val="00EA55C2"/>
    <w:rsid w:val="00EA5A55"/>
    <w:rsid w:val="00EA5CA7"/>
    <w:rsid w:val="00EA5D10"/>
    <w:rsid w:val="00EA6758"/>
    <w:rsid w:val="00EA6818"/>
    <w:rsid w:val="00EA6B33"/>
    <w:rsid w:val="00EA70EE"/>
    <w:rsid w:val="00EA71C4"/>
    <w:rsid w:val="00EA7338"/>
    <w:rsid w:val="00EA7369"/>
    <w:rsid w:val="00EA7389"/>
    <w:rsid w:val="00EA7441"/>
    <w:rsid w:val="00EA759C"/>
    <w:rsid w:val="00EA79F7"/>
    <w:rsid w:val="00EA7B3D"/>
    <w:rsid w:val="00EA7EF2"/>
    <w:rsid w:val="00EB0153"/>
    <w:rsid w:val="00EB08F5"/>
    <w:rsid w:val="00EB091A"/>
    <w:rsid w:val="00EB0EE9"/>
    <w:rsid w:val="00EB1F20"/>
    <w:rsid w:val="00EB2314"/>
    <w:rsid w:val="00EB2653"/>
    <w:rsid w:val="00EB2DCA"/>
    <w:rsid w:val="00EB30B3"/>
    <w:rsid w:val="00EB3A73"/>
    <w:rsid w:val="00EB3E8E"/>
    <w:rsid w:val="00EB42EE"/>
    <w:rsid w:val="00EB4702"/>
    <w:rsid w:val="00EB4707"/>
    <w:rsid w:val="00EB4865"/>
    <w:rsid w:val="00EB493F"/>
    <w:rsid w:val="00EB5AEC"/>
    <w:rsid w:val="00EB5CFB"/>
    <w:rsid w:val="00EB602D"/>
    <w:rsid w:val="00EB6235"/>
    <w:rsid w:val="00EB6434"/>
    <w:rsid w:val="00EB69A2"/>
    <w:rsid w:val="00EB6B42"/>
    <w:rsid w:val="00EB6D48"/>
    <w:rsid w:val="00EB7262"/>
    <w:rsid w:val="00EB79B8"/>
    <w:rsid w:val="00EB7ADB"/>
    <w:rsid w:val="00EB7B40"/>
    <w:rsid w:val="00EB7BB0"/>
    <w:rsid w:val="00EB7FD8"/>
    <w:rsid w:val="00EC01B4"/>
    <w:rsid w:val="00EC04F6"/>
    <w:rsid w:val="00EC05D4"/>
    <w:rsid w:val="00EC0643"/>
    <w:rsid w:val="00EC070C"/>
    <w:rsid w:val="00EC0FA2"/>
    <w:rsid w:val="00EC17E5"/>
    <w:rsid w:val="00EC1BA1"/>
    <w:rsid w:val="00EC1E39"/>
    <w:rsid w:val="00EC2767"/>
    <w:rsid w:val="00EC27E4"/>
    <w:rsid w:val="00EC3012"/>
    <w:rsid w:val="00EC3929"/>
    <w:rsid w:val="00EC3DED"/>
    <w:rsid w:val="00EC3E1A"/>
    <w:rsid w:val="00EC4B14"/>
    <w:rsid w:val="00EC5D85"/>
    <w:rsid w:val="00EC6231"/>
    <w:rsid w:val="00EC639A"/>
    <w:rsid w:val="00EC6840"/>
    <w:rsid w:val="00EC68A7"/>
    <w:rsid w:val="00EC6DA6"/>
    <w:rsid w:val="00EC6DE4"/>
    <w:rsid w:val="00EC724C"/>
    <w:rsid w:val="00EC7358"/>
    <w:rsid w:val="00EC7A07"/>
    <w:rsid w:val="00EC7D2D"/>
    <w:rsid w:val="00EC7F2B"/>
    <w:rsid w:val="00ED011F"/>
    <w:rsid w:val="00ED03A3"/>
    <w:rsid w:val="00ED069C"/>
    <w:rsid w:val="00ED09CC"/>
    <w:rsid w:val="00ED12CB"/>
    <w:rsid w:val="00ED1324"/>
    <w:rsid w:val="00ED1608"/>
    <w:rsid w:val="00ED1641"/>
    <w:rsid w:val="00ED1699"/>
    <w:rsid w:val="00ED246F"/>
    <w:rsid w:val="00ED258B"/>
    <w:rsid w:val="00ED27AF"/>
    <w:rsid w:val="00ED2D3B"/>
    <w:rsid w:val="00ED2D76"/>
    <w:rsid w:val="00ED3A27"/>
    <w:rsid w:val="00ED3B96"/>
    <w:rsid w:val="00ED4180"/>
    <w:rsid w:val="00ED48D6"/>
    <w:rsid w:val="00ED4F04"/>
    <w:rsid w:val="00ED5245"/>
    <w:rsid w:val="00ED552A"/>
    <w:rsid w:val="00ED56DE"/>
    <w:rsid w:val="00ED56FC"/>
    <w:rsid w:val="00ED582D"/>
    <w:rsid w:val="00ED5999"/>
    <w:rsid w:val="00ED661B"/>
    <w:rsid w:val="00ED6631"/>
    <w:rsid w:val="00ED6722"/>
    <w:rsid w:val="00ED6B48"/>
    <w:rsid w:val="00ED6DD9"/>
    <w:rsid w:val="00ED7087"/>
    <w:rsid w:val="00ED78F2"/>
    <w:rsid w:val="00ED7903"/>
    <w:rsid w:val="00ED7A83"/>
    <w:rsid w:val="00ED7AF9"/>
    <w:rsid w:val="00EE023A"/>
    <w:rsid w:val="00EE0844"/>
    <w:rsid w:val="00EE0AB6"/>
    <w:rsid w:val="00EE0FD4"/>
    <w:rsid w:val="00EE11D1"/>
    <w:rsid w:val="00EE1621"/>
    <w:rsid w:val="00EE18EF"/>
    <w:rsid w:val="00EE1B7B"/>
    <w:rsid w:val="00EE232B"/>
    <w:rsid w:val="00EE23BA"/>
    <w:rsid w:val="00EE295F"/>
    <w:rsid w:val="00EE2C83"/>
    <w:rsid w:val="00EE2D58"/>
    <w:rsid w:val="00EE2FF1"/>
    <w:rsid w:val="00EE32E6"/>
    <w:rsid w:val="00EE3371"/>
    <w:rsid w:val="00EE3ACB"/>
    <w:rsid w:val="00EE3DEE"/>
    <w:rsid w:val="00EE4418"/>
    <w:rsid w:val="00EE4444"/>
    <w:rsid w:val="00EE4A2C"/>
    <w:rsid w:val="00EE4B29"/>
    <w:rsid w:val="00EE4E40"/>
    <w:rsid w:val="00EE5798"/>
    <w:rsid w:val="00EE5950"/>
    <w:rsid w:val="00EE5A5B"/>
    <w:rsid w:val="00EE5C3C"/>
    <w:rsid w:val="00EE5C77"/>
    <w:rsid w:val="00EE5DA3"/>
    <w:rsid w:val="00EE6060"/>
    <w:rsid w:val="00EE6296"/>
    <w:rsid w:val="00EE66E0"/>
    <w:rsid w:val="00EE6B0B"/>
    <w:rsid w:val="00EE6DCB"/>
    <w:rsid w:val="00EE73C4"/>
    <w:rsid w:val="00EE744B"/>
    <w:rsid w:val="00EE7743"/>
    <w:rsid w:val="00EE77DD"/>
    <w:rsid w:val="00EF025C"/>
    <w:rsid w:val="00EF02BC"/>
    <w:rsid w:val="00EF02E2"/>
    <w:rsid w:val="00EF056E"/>
    <w:rsid w:val="00EF068B"/>
    <w:rsid w:val="00EF0D37"/>
    <w:rsid w:val="00EF104B"/>
    <w:rsid w:val="00EF1094"/>
    <w:rsid w:val="00EF1260"/>
    <w:rsid w:val="00EF169D"/>
    <w:rsid w:val="00EF1ACF"/>
    <w:rsid w:val="00EF1B1E"/>
    <w:rsid w:val="00EF1E3E"/>
    <w:rsid w:val="00EF1F6E"/>
    <w:rsid w:val="00EF289E"/>
    <w:rsid w:val="00EF2C5B"/>
    <w:rsid w:val="00EF31E7"/>
    <w:rsid w:val="00EF3314"/>
    <w:rsid w:val="00EF344A"/>
    <w:rsid w:val="00EF36AF"/>
    <w:rsid w:val="00EF3B1E"/>
    <w:rsid w:val="00EF3B9A"/>
    <w:rsid w:val="00EF3D41"/>
    <w:rsid w:val="00EF3E68"/>
    <w:rsid w:val="00EF4056"/>
    <w:rsid w:val="00EF4152"/>
    <w:rsid w:val="00EF42A0"/>
    <w:rsid w:val="00EF478B"/>
    <w:rsid w:val="00EF4F59"/>
    <w:rsid w:val="00EF4FD8"/>
    <w:rsid w:val="00EF52EE"/>
    <w:rsid w:val="00EF5530"/>
    <w:rsid w:val="00EF5568"/>
    <w:rsid w:val="00EF6058"/>
    <w:rsid w:val="00EF62B3"/>
    <w:rsid w:val="00EF6DB5"/>
    <w:rsid w:val="00EF6E4B"/>
    <w:rsid w:val="00EF6EE4"/>
    <w:rsid w:val="00EF6F0E"/>
    <w:rsid w:val="00EF72C8"/>
    <w:rsid w:val="00EF7BAD"/>
    <w:rsid w:val="00F000BA"/>
    <w:rsid w:val="00F01273"/>
    <w:rsid w:val="00F013DC"/>
    <w:rsid w:val="00F01450"/>
    <w:rsid w:val="00F014A5"/>
    <w:rsid w:val="00F0183F"/>
    <w:rsid w:val="00F01E0F"/>
    <w:rsid w:val="00F01E4F"/>
    <w:rsid w:val="00F025C1"/>
    <w:rsid w:val="00F02774"/>
    <w:rsid w:val="00F02AD7"/>
    <w:rsid w:val="00F02DF0"/>
    <w:rsid w:val="00F03444"/>
    <w:rsid w:val="00F0376D"/>
    <w:rsid w:val="00F03B94"/>
    <w:rsid w:val="00F03F53"/>
    <w:rsid w:val="00F042D6"/>
    <w:rsid w:val="00F044B2"/>
    <w:rsid w:val="00F04CF1"/>
    <w:rsid w:val="00F04DD3"/>
    <w:rsid w:val="00F055E7"/>
    <w:rsid w:val="00F05CF0"/>
    <w:rsid w:val="00F06001"/>
    <w:rsid w:val="00F06470"/>
    <w:rsid w:val="00F0652C"/>
    <w:rsid w:val="00F0701C"/>
    <w:rsid w:val="00F07028"/>
    <w:rsid w:val="00F077AC"/>
    <w:rsid w:val="00F0791F"/>
    <w:rsid w:val="00F07D1D"/>
    <w:rsid w:val="00F10054"/>
    <w:rsid w:val="00F100A8"/>
    <w:rsid w:val="00F1013C"/>
    <w:rsid w:val="00F101D3"/>
    <w:rsid w:val="00F10F83"/>
    <w:rsid w:val="00F110F2"/>
    <w:rsid w:val="00F11514"/>
    <w:rsid w:val="00F11871"/>
    <w:rsid w:val="00F123A9"/>
    <w:rsid w:val="00F13503"/>
    <w:rsid w:val="00F143B3"/>
    <w:rsid w:val="00F1453A"/>
    <w:rsid w:val="00F153FC"/>
    <w:rsid w:val="00F15441"/>
    <w:rsid w:val="00F156F2"/>
    <w:rsid w:val="00F15BC1"/>
    <w:rsid w:val="00F15BEC"/>
    <w:rsid w:val="00F1602A"/>
    <w:rsid w:val="00F1644D"/>
    <w:rsid w:val="00F16950"/>
    <w:rsid w:val="00F16A60"/>
    <w:rsid w:val="00F16FAB"/>
    <w:rsid w:val="00F17248"/>
    <w:rsid w:val="00F177DB"/>
    <w:rsid w:val="00F17899"/>
    <w:rsid w:val="00F17A5B"/>
    <w:rsid w:val="00F17AAA"/>
    <w:rsid w:val="00F17AB4"/>
    <w:rsid w:val="00F17D2A"/>
    <w:rsid w:val="00F17EBA"/>
    <w:rsid w:val="00F20251"/>
    <w:rsid w:val="00F2036F"/>
    <w:rsid w:val="00F20D01"/>
    <w:rsid w:val="00F2135A"/>
    <w:rsid w:val="00F21C3D"/>
    <w:rsid w:val="00F21CE2"/>
    <w:rsid w:val="00F22048"/>
    <w:rsid w:val="00F220DD"/>
    <w:rsid w:val="00F22357"/>
    <w:rsid w:val="00F225F4"/>
    <w:rsid w:val="00F2285F"/>
    <w:rsid w:val="00F22AEF"/>
    <w:rsid w:val="00F22B9F"/>
    <w:rsid w:val="00F23081"/>
    <w:rsid w:val="00F23357"/>
    <w:rsid w:val="00F2351D"/>
    <w:rsid w:val="00F238B2"/>
    <w:rsid w:val="00F23C36"/>
    <w:rsid w:val="00F23E27"/>
    <w:rsid w:val="00F2446D"/>
    <w:rsid w:val="00F24550"/>
    <w:rsid w:val="00F246A9"/>
    <w:rsid w:val="00F24700"/>
    <w:rsid w:val="00F2509D"/>
    <w:rsid w:val="00F25357"/>
    <w:rsid w:val="00F257AC"/>
    <w:rsid w:val="00F26038"/>
    <w:rsid w:val="00F26902"/>
    <w:rsid w:val="00F272CD"/>
    <w:rsid w:val="00F27715"/>
    <w:rsid w:val="00F31B5B"/>
    <w:rsid w:val="00F3212E"/>
    <w:rsid w:val="00F324B6"/>
    <w:rsid w:val="00F327EC"/>
    <w:rsid w:val="00F3282A"/>
    <w:rsid w:val="00F335B2"/>
    <w:rsid w:val="00F33C49"/>
    <w:rsid w:val="00F34070"/>
    <w:rsid w:val="00F34452"/>
    <w:rsid w:val="00F3450A"/>
    <w:rsid w:val="00F3480B"/>
    <w:rsid w:val="00F34A80"/>
    <w:rsid w:val="00F34CF2"/>
    <w:rsid w:val="00F35959"/>
    <w:rsid w:val="00F35CB1"/>
    <w:rsid w:val="00F35DE3"/>
    <w:rsid w:val="00F36486"/>
    <w:rsid w:val="00F36725"/>
    <w:rsid w:val="00F36AEF"/>
    <w:rsid w:val="00F36CB8"/>
    <w:rsid w:val="00F371C4"/>
    <w:rsid w:val="00F375D3"/>
    <w:rsid w:val="00F4002A"/>
    <w:rsid w:val="00F40365"/>
    <w:rsid w:val="00F40524"/>
    <w:rsid w:val="00F405D3"/>
    <w:rsid w:val="00F40871"/>
    <w:rsid w:val="00F409DC"/>
    <w:rsid w:val="00F40CAA"/>
    <w:rsid w:val="00F40FD3"/>
    <w:rsid w:val="00F41675"/>
    <w:rsid w:val="00F41973"/>
    <w:rsid w:val="00F41A9F"/>
    <w:rsid w:val="00F41BBE"/>
    <w:rsid w:val="00F420B5"/>
    <w:rsid w:val="00F42785"/>
    <w:rsid w:val="00F42848"/>
    <w:rsid w:val="00F42BCD"/>
    <w:rsid w:val="00F42DFC"/>
    <w:rsid w:val="00F434EE"/>
    <w:rsid w:val="00F442B9"/>
    <w:rsid w:val="00F44665"/>
    <w:rsid w:val="00F44A51"/>
    <w:rsid w:val="00F44C67"/>
    <w:rsid w:val="00F44DA8"/>
    <w:rsid w:val="00F4547F"/>
    <w:rsid w:val="00F459BB"/>
    <w:rsid w:val="00F464AA"/>
    <w:rsid w:val="00F46A26"/>
    <w:rsid w:val="00F46AD5"/>
    <w:rsid w:val="00F46F34"/>
    <w:rsid w:val="00F475FF"/>
    <w:rsid w:val="00F4768F"/>
    <w:rsid w:val="00F47854"/>
    <w:rsid w:val="00F47B9F"/>
    <w:rsid w:val="00F50016"/>
    <w:rsid w:val="00F50403"/>
    <w:rsid w:val="00F5069F"/>
    <w:rsid w:val="00F50CE9"/>
    <w:rsid w:val="00F513D8"/>
    <w:rsid w:val="00F5187A"/>
    <w:rsid w:val="00F51D77"/>
    <w:rsid w:val="00F51DA0"/>
    <w:rsid w:val="00F51E43"/>
    <w:rsid w:val="00F51F0A"/>
    <w:rsid w:val="00F52212"/>
    <w:rsid w:val="00F53263"/>
    <w:rsid w:val="00F53468"/>
    <w:rsid w:val="00F5384F"/>
    <w:rsid w:val="00F53A93"/>
    <w:rsid w:val="00F53E03"/>
    <w:rsid w:val="00F53EA2"/>
    <w:rsid w:val="00F5451E"/>
    <w:rsid w:val="00F54659"/>
    <w:rsid w:val="00F5481D"/>
    <w:rsid w:val="00F5495A"/>
    <w:rsid w:val="00F54C29"/>
    <w:rsid w:val="00F54E4C"/>
    <w:rsid w:val="00F55816"/>
    <w:rsid w:val="00F55DAA"/>
    <w:rsid w:val="00F55F3E"/>
    <w:rsid w:val="00F56152"/>
    <w:rsid w:val="00F56A92"/>
    <w:rsid w:val="00F571F8"/>
    <w:rsid w:val="00F57216"/>
    <w:rsid w:val="00F5746F"/>
    <w:rsid w:val="00F57780"/>
    <w:rsid w:val="00F57A49"/>
    <w:rsid w:val="00F57F64"/>
    <w:rsid w:val="00F60478"/>
    <w:rsid w:val="00F60481"/>
    <w:rsid w:val="00F60958"/>
    <w:rsid w:val="00F60ECE"/>
    <w:rsid w:val="00F612FB"/>
    <w:rsid w:val="00F6132E"/>
    <w:rsid w:val="00F61789"/>
    <w:rsid w:val="00F61811"/>
    <w:rsid w:val="00F61A6B"/>
    <w:rsid w:val="00F62371"/>
    <w:rsid w:val="00F623BB"/>
    <w:rsid w:val="00F6252E"/>
    <w:rsid w:val="00F6269E"/>
    <w:rsid w:val="00F627AC"/>
    <w:rsid w:val="00F62A1E"/>
    <w:rsid w:val="00F634FC"/>
    <w:rsid w:val="00F63F73"/>
    <w:rsid w:val="00F641C2"/>
    <w:rsid w:val="00F641DA"/>
    <w:rsid w:val="00F64200"/>
    <w:rsid w:val="00F642A0"/>
    <w:rsid w:val="00F649E4"/>
    <w:rsid w:val="00F64AC6"/>
    <w:rsid w:val="00F64D86"/>
    <w:rsid w:val="00F65342"/>
    <w:rsid w:val="00F65751"/>
    <w:rsid w:val="00F657C0"/>
    <w:rsid w:val="00F663E8"/>
    <w:rsid w:val="00F669A1"/>
    <w:rsid w:val="00F66A2F"/>
    <w:rsid w:val="00F66FC8"/>
    <w:rsid w:val="00F67248"/>
    <w:rsid w:val="00F67850"/>
    <w:rsid w:val="00F67B28"/>
    <w:rsid w:val="00F67C2E"/>
    <w:rsid w:val="00F67C69"/>
    <w:rsid w:val="00F67D80"/>
    <w:rsid w:val="00F7072D"/>
    <w:rsid w:val="00F70A1D"/>
    <w:rsid w:val="00F70A44"/>
    <w:rsid w:val="00F70B6C"/>
    <w:rsid w:val="00F71142"/>
    <w:rsid w:val="00F716FD"/>
    <w:rsid w:val="00F71A9A"/>
    <w:rsid w:val="00F71D8C"/>
    <w:rsid w:val="00F72754"/>
    <w:rsid w:val="00F729C0"/>
    <w:rsid w:val="00F72C36"/>
    <w:rsid w:val="00F72D03"/>
    <w:rsid w:val="00F72DA2"/>
    <w:rsid w:val="00F73347"/>
    <w:rsid w:val="00F740A1"/>
    <w:rsid w:val="00F74745"/>
    <w:rsid w:val="00F74918"/>
    <w:rsid w:val="00F74A2E"/>
    <w:rsid w:val="00F7514C"/>
    <w:rsid w:val="00F755C9"/>
    <w:rsid w:val="00F75A7C"/>
    <w:rsid w:val="00F75BE9"/>
    <w:rsid w:val="00F75EFC"/>
    <w:rsid w:val="00F76025"/>
    <w:rsid w:val="00F762D1"/>
    <w:rsid w:val="00F76FAC"/>
    <w:rsid w:val="00F77062"/>
    <w:rsid w:val="00F770C9"/>
    <w:rsid w:val="00F772A5"/>
    <w:rsid w:val="00F77B24"/>
    <w:rsid w:val="00F77E3C"/>
    <w:rsid w:val="00F80001"/>
    <w:rsid w:val="00F80036"/>
    <w:rsid w:val="00F80263"/>
    <w:rsid w:val="00F805FF"/>
    <w:rsid w:val="00F80869"/>
    <w:rsid w:val="00F808D2"/>
    <w:rsid w:val="00F80E96"/>
    <w:rsid w:val="00F813B3"/>
    <w:rsid w:val="00F81603"/>
    <w:rsid w:val="00F8166E"/>
    <w:rsid w:val="00F81B2F"/>
    <w:rsid w:val="00F81F7B"/>
    <w:rsid w:val="00F824A2"/>
    <w:rsid w:val="00F82752"/>
    <w:rsid w:val="00F8311D"/>
    <w:rsid w:val="00F83ACD"/>
    <w:rsid w:val="00F8468B"/>
    <w:rsid w:val="00F84775"/>
    <w:rsid w:val="00F84DF6"/>
    <w:rsid w:val="00F851CB"/>
    <w:rsid w:val="00F8549E"/>
    <w:rsid w:val="00F85A91"/>
    <w:rsid w:val="00F86005"/>
    <w:rsid w:val="00F8612B"/>
    <w:rsid w:val="00F862FD"/>
    <w:rsid w:val="00F86826"/>
    <w:rsid w:val="00F86E38"/>
    <w:rsid w:val="00F872B8"/>
    <w:rsid w:val="00F873D9"/>
    <w:rsid w:val="00F8740A"/>
    <w:rsid w:val="00F877DA"/>
    <w:rsid w:val="00F87993"/>
    <w:rsid w:val="00F87B36"/>
    <w:rsid w:val="00F87B79"/>
    <w:rsid w:val="00F90225"/>
    <w:rsid w:val="00F90590"/>
    <w:rsid w:val="00F90846"/>
    <w:rsid w:val="00F90875"/>
    <w:rsid w:val="00F9112C"/>
    <w:rsid w:val="00F913ED"/>
    <w:rsid w:val="00F91629"/>
    <w:rsid w:val="00F9192E"/>
    <w:rsid w:val="00F91AE7"/>
    <w:rsid w:val="00F91B5C"/>
    <w:rsid w:val="00F91DB6"/>
    <w:rsid w:val="00F91F1E"/>
    <w:rsid w:val="00F92008"/>
    <w:rsid w:val="00F92753"/>
    <w:rsid w:val="00F92F65"/>
    <w:rsid w:val="00F932F1"/>
    <w:rsid w:val="00F933A9"/>
    <w:rsid w:val="00F9367C"/>
    <w:rsid w:val="00F936DE"/>
    <w:rsid w:val="00F93855"/>
    <w:rsid w:val="00F9385F"/>
    <w:rsid w:val="00F938F4"/>
    <w:rsid w:val="00F93AE9"/>
    <w:rsid w:val="00F93BE7"/>
    <w:rsid w:val="00F9418C"/>
    <w:rsid w:val="00F9428D"/>
    <w:rsid w:val="00F94435"/>
    <w:rsid w:val="00F9457A"/>
    <w:rsid w:val="00F94CE3"/>
    <w:rsid w:val="00F95086"/>
    <w:rsid w:val="00F956E5"/>
    <w:rsid w:val="00F957A0"/>
    <w:rsid w:val="00F966D6"/>
    <w:rsid w:val="00F968DF"/>
    <w:rsid w:val="00F96D39"/>
    <w:rsid w:val="00F972C9"/>
    <w:rsid w:val="00F972DF"/>
    <w:rsid w:val="00F97451"/>
    <w:rsid w:val="00F97A07"/>
    <w:rsid w:val="00F97DBA"/>
    <w:rsid w:val="00F97E35"/>
    <w:rsid w:val="00FA032F"/>
    <w:rsid w:val="00FA0771"/>
    <w:rsid w:val="00FA156B"/>
    <w:rsid w:val="00FA29A5"/>
    <w:rsid w:val="00FA2B6D"/>
    <w:rsid w:val="00FA3252"/>
    <w:rsid w:val="00FA3BD6"/>
    <w:rsid w:val="00FA3E85"/>
    <w:rsid w:val="00FA43FF"/>
    <w:rsid w:val="00FA4728"/>
    <w:rsid w:val="00FA4880"/>
    <w:rsid w:val="00FA4D10"/>
    <w:rsid w:val="00FA529B"/>
    <w:rsid w:val="00FA5D29"/>
    <w:rsid w:val="00FA60F5"/>
    <w:rsid w:val="00FA650B"/>
    <w:rsid w:val="00FA666B"/>
    <w:rsid w:val="00FA6864"/>
    <w:rsid w:val="00FA6978"/>
    <w:rsid w:val="00FA72CE"/>
    <w:rsid w:val="00FA745B"/>
    <w:rsid w:val="00FA7545"/>
    <w:rsid w:val="00FA7556"/>
    <w:rsid w:val="00FA76E1"/>
    <w:rsid w:val="00FA7710"/>
    <w:rsid w:val="00FA7D76"/>
    <w:rsid w:val="00FB041E"/>
    <w:rsid w:val="00FB0A23"/>
    <w:rsid w:val="00FB0C4D"/>
    <w:rsid w:val="00FB0C67"/>
    <w:rsid w:val="00FB0EA1"/>
    <w:rsid w:val="00FB0F74"/>
    <w:rsid w:val="00FB117A"/>
    <w:rsid w:val="00FB1197"/>
    <w:rsid w:val="00FB11DD"/>
    <w:rsid w:val="00FB12B8"/>
    <w:rsid w:val="00FB1300"/>
    <w:rsid w:val="00FB1505"/>
    <w:rsid w:val="00FB2520"/>
    <w:rsid w:val="00FB2694"/>
    <w:rsid w:val="00FB2799"/>
    <w:rsid w:val="00FB2B0E"/>
    <w:rsid w:val="00FB32D6"/>
    <w:rsid w:val="00FB3424"/>
    <w:rsid w:val="00FB35D3"/>
    <w:rsid w:val="00FB380D"/>
    <w:rsid w:val="00FB3A25"/>
    <w:rsid w:val="00FB3D62"/>
    <w:rsid w:val="00FB3E6E"/>
    <w:rsid w:val="00FB44AB"/>
    <w:rsid w:val="00FB4D0F"/>
    <w:rsid w:val="00FB4F41"/>
    <w:rsid w:val="00FB53D1"/>
    <w:rsid w:val="00FB55B0"/>
    <w:rsid w:val="00FB5AA6"/>
    <w:rsid w:val="00FB6058"/>
    <w:rsid w:val="00FB676A"/>
    <w:rsid w:val="00FB6A2E"/>
    <w:rsid w:val="00FB6ACE"/>
    <w:rsid w:val="00FB6C04"/>
    <w:rsid w:val="00FB6D58"/>
    <w:rsid w:val="00FB6D63"/>
    <w:rsid w:val="00FB6F80"/>
    <w:rsid w:val="00FB7335"/>
    <w:rsid w:val="00FB7357"/>
    <w:rsid w:val="00FB77CE"/>
    <w:rsid w:val="00FB7C65"/>
    <w:rsid w:val="00FB7F8E"/>
    <w:rsid w:val="00FC0469"/>
    <w:rsid w:val="00FC050E"/>
    <w:rsid w:val="00FC0876"/>
    <w:rsid w:val="00FC0C34"/>
    <w:rsid w:val="00FC1D01"/>
    <w:rsid w:val="00FC1DA9"/>
    <w:rsid w:val="00FC1F7A"/>
    <w:rsid w:val="00FC2806"/>
    <w:rsid w:val="00FC28A7"/>
    <w:rsid w:val="00FC2C34"/>
    <w:rsid w:val="00FC2F10"/>
    <w:rsid w:val="00FC32C7"/>
    <w:rsid w:val="00FC3486"/>
    <w:rsid w:val="00FC3958"/>
    <w:rsid w:val="00FC41C9"/>
    <w:rsid w:val="00FC4553"/>
    <w:rsid w:val="00FC4762"/>
    <w:rsid w:val="00FC4DA8"/>
    <w:rsid w:val="00FC4F92"/>
    <w:rsid w:val="00FC5095"/>
    <w:rsid w:val="00FC50D2"/>
    <w:rsid w:val="00FC59ED"/>
    <w:rsid w:val="00FC5ACE"/>
    <w:rsid w:val="00FC5B86"/>
    <w:rsid w:val="00FC5C61"/>
    <w:rsid w:val="00FC5E39"/>
    <w:rsid w:val="00FC61B5"/>
    <w:rsid w:val="00FC6BF1"/>
    <w:rsid w:val="00FC7274"/>
    <w:rsid w:val="00FC7691"/>
    <w:rsid w:val="00FC7BE0"/>
    <w:rsid w:val="00FC7CB0"/>
    <w:rsid w:val="00FD0913"/>
    <w:rsid w:val="00FD0B21"/>
    <w:rsid w:val="00FD0C9D"/>
    <w:rsid w:val="00FD0FA1"/>
    <w:rsid w:val="00FD1339"/>
    <w:rsid w:val="00FD1A76"/>
    <w:rsid w:val="00FD1D9D"/>
    <w:rsid w:val="00FD208A"/>
    <w:rsid w:val="00FD2363"/>
    <w:rsid w:val="00FD25DC"/>
    <w:rsid w:val="00FD2651"/>
    <w:rsid w:val="00FD34EF"/>
    <w:rsid w:val="00FD3B86"/>
    <w:rsid w:val="00FD3E48"/>
    <w:rsid w:val="00FD4224"/>
    <w:rsid w:val="00FD4276"/>
    <w:rsid w:val="00FD4AFA"/>
    <w:rsid w:val="00FD4E2B"/>
    <w:rsid w:val="00FD4E9F"/>
    <w:rsid w:val="00FD5216"/>
    <w:rsid w:val="00FD5B63"/>
    <w:rsid w:val="00FD5D6D"/>
    <w:rsid w:val="00FD6107"/>
    <w:rsid w:val="00FD612C"/>
    <w:rsid w:val="00FD6362"/>
    <w:rsid w:val="00FD6898"/>
    <w:rsid w:val="00FD68C2"/>
    <w:rsid w:val="00FD69DA"/>
    <w:rsid w:val="00FD7401"/>
    <w:rsid w:val="00FD78CB"/>
    <w:rsid w:val="00FD7A7E"/>
    <w:rsid w:val="00FD7B15"/>
    <w:rsid w:val="00FD7F35"/>
    <w:rsid w:val="00FE0034"/>
    <w:rsid w:val="00FE0131"/>
    <w:rsid w:val="00FE026E"/>
    <w:rsid w:val="00FE043A"/>
    <w:rsid w:val="00FE0D9C"/>
    <w:rsid w:val="00FE0F38"/>
    <w:rsid w:val="00FE1D12"/>
    <w:rsid w:val="00FE1DE7"/>
    <w:rsid w:val="00FE1F16"/>
    <w:rsid w:val="00FE295D"/>
    <w:rsid w:val="00FE2CDF"/>
    <w:rsid w:val="00FE2E8E"/>
    <w:rsid w:val="00FE3055"/>
    <w:rsid w:val="00FE33F3"/>
    <w:rsid w:val="00FE3723"/>
    <w:rsid w:val="00FE39DB"/>
    <w:rsid w:val="00FE3B43"/>
    <w:rsid w:val="00FE3B88"/>
    <w:rsid w:val="00FE3F13"/>
    <w:rsid w:val="00FE41EF"/>
    <w:rsid w:val="00FE44EA"/>
    <w:rsid w:val="00FE473E"/>
    <w:rsid w:val="00FE4C97"/>
    <w:rsid w:val="00FE4DD2"/>
    <w:rsid w:val="00FE5195"/>
    <w:rsid w:val="00FE51D8"/>
    <w:rsid w:val="00FE5355"/>
    <w:rsid w:val="00FE5AB5"/>
    <w:rsid w:val="00FE5ACF"/>
    <w:rsid w:val="00FE5E0C"/>
    <w:rsid w:val="00FE5E22"/>
    <w:rsid w:val="00FE5FFF"/>
    <w:rsid w:val="00FE6127"/>
    <w:rsid w:val="00FE6140"/>
    <w:rsid w:val="00FE6434"/>
    <w:rsid w:val="00FE6954"/>
    <w:rsid w:val="00FE750F"/>
    <w:rsid w:val="00FE7A70"/>
    <w:rsid w:val="00FF00C8"/>
    <w:rsid w:val="00FF0A6C"/>
    <w:rsid w:val="00FF10A5"/>
    <w:rsid w:val="00FF12AB"/>
    <w:rsid w:val="00FF13D4"/>
    <w:rsid w:val="00FF1976"/>
    <w:rsid w:val="00FF1AB8"/>
    <w:rsid w:val="00FF1FEF"/>
    <w:rsid w:val="00FF234A"/>
    <w:rsid w:val="00FF2B46"/>
    <w:rsid w:val="00FF34CD"/>
    <w:rsid w:val="00FF34E7"/>
    <w:rsid w:val="00FF353F"/>
    <w:rsid w:val="00FF3859"/>
    <w:rsid w:val="00FF3AA8"/>
    <w:rsid w:val="00FF3BE1"/>
    <w:rsid w:val="00FF407F"/>
    <w:rsid w:val="00FF4176"/>
    <w:rsid w:val="00FF42D1"/>
    <w:rsid w:val="00FF53C3"/>
    <w:rsid w:val="00FF5723"/>
    <w:rsid w:val="00FF5913"/>
    <w:rsid w:val="00FF5F00"/>
    <w:rsid w:val="00FF6546"/>
    <w:rsid w:val="00FF6AA6"/>
    <w:rsid w:val="00FF6C73"/>
    <w:rsid w:val="00FF6E8F"/>
    <w:rsid w:val="00FF7191"/>
    <w:rsid w:val="00FF75D7"/>
    <w:rsid w:val="00FF7740"/>
    <w:rsid w:val="00FF790F"/>
    <w:rsid w:val="00FF7DE8"/>
    <w:rsid w:val="00FF7E55"/>
    <w:rsid w:val="00FF7EC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7C4E6"/>
  <w15:docId w15:val="{16977FAB-DC58-4F26-A282-0672874D5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812"/>
    <w:pPr>
      <w:suppressAutoHyphens/>
      <w:spacing w:after="200" w:line="276" w:lineRule="auto"/>
    </w:pPr>
    <w:rPr>
      <w:sz w:val="22"/>
      <w:szCs w:val="22"/>
      <w:lang w:eastAsia="zh-CN"/>
    </w:rPr>
  </w:style>
  <w:style w:type="paragraph" w:styleId="Heading1">
    <w:name w:val="heading 1"/>
    <w:basedOn w:val="Normal"/>
    <w:next w:val="Normal"/>
    <w:link w:val="Heading1Char"/>
    <w:uiPriority w:val="9"/>
    <w:qFormat/>
    <w:rsid w:val="003333A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1"/>
    <w:qFormat/>
    <w:rsid w:val="00C6085C"/>
    <w:pPr>
      <w:keepNext/>
      <w:suppressAutoHyphens w:val="0"/>
      <w:spacing w:before="240" w:after="60" w:line="240" w:lineRule="auto"/>
      <w:outlineLvl w:val="1"/>
    </w:pPr>
    <w:rPr>
      <w:rFonts w:ascii="Arial" w:eastAsia="Times New Roman" w:hAnsi="Arial"/>
      <w:b/>
      <w:bCs/>
      <w:i/>
      <w:iCs/>
      <w:sz w:val="20"/>
      <w:szCs w:val="20"/>
    </w:rPr>
  </w:style>
  <w:style w:type="paragraph" w:styleId="Heading3">
    <w:name w:val="heading 3"/>
    <w:basedOn w:val="Normal"/>
    <w:next w:val="Normal"/>
    <w:link w:val="Heading3Char"/>
    <w:uiPriority w:val="9"/>
    <w:semiHidden/>
    <w:unhideWhenUsed/>
    <w:qFormat/>
    <w:rsid w:val="009140B1"/>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uiPriority w:val="9"/>
    <w:semiHidden/>
    <w:rsid w:val="00C6085C"/>
    <w:rPr>
      <w:rFonts w:ascii="Cambria" w:eastAsia="Times New Roman" w:hAnsi="Cambria" w:cs="Times New Roman"/>
      <w:b/>
      <w:bCs/>
      <w:color w:val="4F81BD"/>
      <w:sz w:val="26"/>
      <w:szCs w:val="26"/>
      <w:lang w:eastAsia="zh-CN"/>
    </w:rPr>
  </w:style>
  <w:style w:type="character" w:customStyle="1" w:styleId="WW8Num1z3">
    <w:name w:val="WW8Num1z3"/>
    <w:rsid w:val="00C6085C"/>
  </w:style>
  <w:style w:type="character" w:customStyle="1" w:styleId="FootnoteCharacters">
    <w:name w:val="Footnote Characters"/>
    <w:rsid w:val="00C6085C"/>
    <w:rPr>
      <w:vertAlign w:val="superscript"/>
    </w:rPr>
  </w:style>
  <w:style w:type="character" w:styleId="Strong">
    <w:name w:val="Strong"/>
    <w:qFormat/>
    <w:rsid w:val="00C6085C"/>
    <w:rPr>
      <w:b/>
      <w:bCs/>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10 "/>
    <w:link w:val="RefChar"/>
    <w:uiPriority w:val="99"/>
    <w:qFormat/>
    <w:rsid w:val="00C6085C"/>
    <w:rPr>
      <w:vertAlign w:val="superscript"/>
    </w:rPr>
  </w:style>
  <w:style w:type="paragraph" w:styleId="FootnoteText">
    <w:name w:val="footnote text"/>
    <w:aliases w:val="Footnote Text Char Char Char Char Char,Footnote Text Char Char Char Char Char Char Ch,Geneva 9,Font: Geneva 9,Boston 10,f Char,f,Footnote Text Char1 Char1,Footnote Text Char Char Char1,Footnote Text Char1 Char Char,fn,single space, Cha,foo"/>
    <w:basedOn w:val="Normal"/>
    <w:link w:val="FootnoteTextChar"/>
    <w:uiPriority w:val="99"/>
    <w:qFormat/>
    <w:rsid w:val="00C6085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Geneva 9 Char,Font: Geneva 9 Char,Boston 10 Char,f Char Char,f Char1,Footnote Text Char1 Char1 Char,Footnote Text Char Char Char1 Char"/>
    <w:link w:val="FootnoteText"/>
    <w:uiPriority w:val="99"/>
    <w:qFormat/>
    <w:rsid w:val="00C6085C"/>
    <w:rPr>
      <w:rFonts w:ascii="Calibri" w:eastAsia="Calibri" w:hAnsi="Calibri" w:cs="Times New Roman"/>
      <w:sz w:val="20"/>
      <w:szCs w:val="20"/>
      <w:lang w:eastAsia="zh-CN"/>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표준 (웹),Char Char5,Normal (Web) Char Char Char Char Char,Char Char Cha, webb"/>
    <w:basedOn w:val="Normal"/>
    <w:link w:val="NormalWebChar"/>
    <w:uiPriority w:val="99"/>
    <w:qFormat/>
    <w:rsid w:val="00C6085C"/>
    <w:pPr>
      <w:spacing w:before="280" w:after="280" w:line="240" w:lineRule="auto"/>
    </w:pPr>
    <w:rPr>
      <w:rFonts w:eastAsia="Times New Roman"/>
      <w:sz w:val="24"/>
      <w:szCs w:val="24"/>
    </w:rPr>
  </w:style>
  <w:style w:type="paragraph" w:styleId="Header">
    <w:name w:val="header"/>
    <w:basedOn w:val="Normal"/>
    <w:link w:val="HeaderChar"/>
    <w:uiPriority w:val="99"/>
    <w:rsid w:val="00C6085C"/>
    <w:pPr>
      <w:tabs>
        <w:tab w:val="center" w:pos="4680"/>
        <w:tab w:val="right" w:pos="9360"/>
      </w:tabs>
    </w:pPr>
    <w:rPr>
      <w:szCs w:val="20"/>
    </w:rPr>
  </w:style>
  <w:style w:type="character" w:customStyle="1" w:styleId="HeaderChar">
    <w:name w:val="Header Char"/>
    <w:link w:val="Header"/>
    <w:uiPriority w:val="99"/>
    <w:rsid w:val="00C6085C"/>
    <w:rPr>
      <w:rFonts w:ascii="Calibri" w:eastAsia="Calibri" w:hAnsi="Calibri" w:cs="Times New Roman"/>
      <w:sz w:val="22"/>
      <w:lang w:eastAsia="zh-CN"/>
    </w:rPr>
  </w:style>
  <w:style w:type="character" w:customStyle="1" w:styleId="normal-h1">
    <w:name w:val="normal-h1"/>
    <w:rsid w:val="00C6085C"/>
    <w:rPr>
      <w:rFonts w:ascii="Times New Roman" w:hAnsi="Times New Roman" w:cs="Times New Roman" w:hint="default"/>
      <w:sz w:val="28"/>
      <w:szCs w:val="28"/>
    </w:rPr>
  </w:style>
  <w:style w:type="paragraph" w:customStyle="1" w:styleId="n-dieund-p">
    <w:name w:val="n-dieund-p"/>
    <w:basedOn w:val="Normal"/>
    <w:rsid w:val="00C6085C"/>
    <w:pPr>
      <w:suppressAutoHyphens w:val="0"/>
      <w:spacing w:after="0" w:line="240" w:lineRule="auto"/>
      <w:jc w:val="both"/>
    </w:pPr>
    <w:rPr>
      <w:rFonts w:eastAsia="Times New Roman"/>
      <w:sz w:val="20"/>
      <w:szCs w:val="20"/>
      <w:lang w:eastAsia="en-US"/>
    </w:rPr>
  </w:style>
  <w:style w:type="paragraph" w:customStyle="1" w:styleId="normal-p-p">
    <w:name w:val="normal-p-p"/>
    <w:basedOn w:val="Normal"/>
    <w:rsid w:val="00C6085C"/>
    <w:pPr>
      <w:suppressAutoHyphens w:val="0"/>
      <w:overflowPunct w:val="0"/>
      <w:spacing w:after="0" w:line="240" w:lineRule="auto"/>
      <w:jc w:val="both"/>
      <w:textAlignment w:val="baseline"/>
    </w:pPr>
    <w:rPr>
      <w:rFonts w:eastAsia="Times New Roman"/>
      <w:sz w:val="20"/>
      <w:szCs w:val="20"/>
      <w:lang w:eastAsia="en-US"/>
    </w:rPr>
  </w:style>
  <w:style w:type="character" w:customStyle="1" w:styleId="heading1-h1">
    <w:name w:val="heading1-h1"/>
    <w:rsid w:val="00C6085C"/>
    <w:rPr>
      <w:rFonts w:ascii=".VnTimeH" w:hAnsi=".VnTimeH" w:hint="default"/>
      <w:b/>
      <w:bCs/>
      <w:sz w:val="24"/>
      <w:szCs w:val="24"/>
    </w:rPr>
  </w:style>
  <w:style w:type="character" w:customStyle="1" w:styleId="Heading2Char1">
    <w:name w:val="Heading 2 Char1"/>
    <w:link w:val="Heading2"/>
    <w:rsid w:val="00C6085C"/>
    <w:rPr>
      <w:rFonts w:ascii="Arial" w:eastAsia="Times New Roman" w:hAnsi="Arial" w:cs="Times New Roman"/>
      <w:b/>
      <w:bCs/>
      <w:i/>
      <w:iCs/>
      <w:sz w:val="20"/>
      <w:szCs w:val="20"/>
    </w:rPr>
  </w:style>
  <w:style w:type="paragraph" w:customStyle="1" w:styleId="normal-p">
    <w:name w:val="normal-p"/>
    <w:basedOn w:val="Normal"/>
    <w:rsid w:val="00C6085C"/>
    <w:pPr>
      <w:suppressAutoHyphens w:val="0"/>
      <w:spacing w:after="0" w:line="240" w:lineRule="auto"/>
    </w:pPr>
    <w:rPr>
      <w:rFonts w:eastAsia="Times New Roman"/>
      <w:sz w:val="20"/>
      <w:szCs w:val="20"/>
      <w:lang w:eastAsia="en-US"/>
    </w:rPr>
  </w:style>
  <w:style w:type="character" w:customStyle="1" w:styleId="n-dieund-h1">
    <w:name w:val="n-dieund-h1"/>
    <w:rsid w:val="00C6085C"/>
    <w:rPr>
      <w:rFonts w:ascii=".VnTime" w:hAnsi=".VnTime" w:hint="default"/>
      <w:sz w:val="28"/>
      <w:szCs w:val="28"/>
    </w:rPr>
  </w:style>
  <w:style w:type="character" w:styleId="PageNumber">
    <w:name w:val="page number"/>
    <w:rsid w:val="00C6085C"/>
  </w:style>
  <w:style w:type="paragraph" w:styleId="Footer">
    <w:name w:val="footer"/>
    <w:basedOn w:val="Normal"/>
    <w:link w:val="FooterChar"/>
    <w:uiPriority w:val="99"/>
    <w:unhideWhenUsed/>
    <w:rsid w:val="00C6085C"/>
    <w:pPr>
      <w:tabs>
        <w:tab w:val="center" w:pos="4680"/>
        <w:tab w:val="right" w:pos="9360"/>
      </w:tabs>
      <w:spacing w:after="0" w:line="240" w:lineRule="auto"/>
    </w:pPr>
    <w:rPr>
      <w:szCs w:val="20"/>
    </w:rPr>
  </w:style>
  <w:style w:type="character" w:customStyle="1" w:styleId="FooterChar">
    <w:name w:val="Footer Char"/>
    <w:link w:val="Footer"/>
    <w:uiPriority w:val="99"/>
    <w:rsid w:val="00C6085C"/>
    <w:rPr>
      <w:rFonts w:ascii="Calibri" w:eastAsia="Calibri" w:hAnsi="Calibri" w:cs="Times New Roman"/>
      <w:sz w:val="22"/>
      <w:lang w:eastAsia="zh-CN"/>
    </w:rPr>
  </w:style>
  <w:style w:type="character" w:customStyle="1" w:styleId="normal-p-h1">
    <w:name w:val="normal-p-h1"/>
    <w:rsid w:val="00C6085C"/>
    <w:rPr>
      <w:rFonts w:ascii="Times New Roman" w:hAnsi="Times New Roman" w:cs="Times New Roman" w:hint="default"/>
      <w:sz w:val="20"/>
      <w:szCs w:val="20"/>
    </w:rPr>
  </w:style>
  <w:style w:type="paragraph" w:customStyle="1" w:styleId="dieu">
    <w:name w:val="dieu"/>
    <w:basedOn w:val="Normal"/>
    <w:link w:val="dieuChar"/>
    <w:autoRedefine/>
    <w:rsid w:val="00134555"/>
    <w:pPr>
      <w:suppressAutoHyphens w:val="0"/>
      <w:spacing w:before="160" w:after="160" w:line="240" w:lineRule="auto"/>
      <w:ind w:firstLine="720"/>
    </w:pPr>
    <w:rPr>
      <w:rFonts w:eastAsia="MS Mincho"/>
      <w:bCs/>
      <w:iCs/>
      <w:color w:val="000000"/>
      <w:spacing w:val="24"/>
      <w:sz w:val="26"/>
      <w:szCs w:val="26"/>
      <w:lang w:eastAsia="ja-JP"/>
    </w:rPr>
  </w:style>
  <w:style w:type="character" w:customStyle="1" w:styleId="dieuChar">
    <w:name w:val="dieu Char"/>
    <w:link w:val="dieu"/>
    <w:rsid w:val="00134555"/>
    <w:rPr>
      <w:rFonts w:eastAsia="MS Mincho"/>
      <w:bCs/>
      <w:iCs/>
      <w:color w:val="000000"/>
      <w:spacing w:val="24"/>
      <w:sz w:val="26"/>
      <w:szCs w:val="26"/>
      <w:lang w:eastAsia="ja-JP"/>
    </w:rPr>
  </w:style>
  <w:style w:type="paragraph" w:styleId="Title">
    <w:name w:val="Title"/>
    <w:basedOn w:val="Normal"/>
    <w:link w:val="TitleChar"/>
    <w:qFormat/>
    <w:rsid w:val="00C6085C"/>
    <w:pPr>
      <w:suppressAutoHyphens w:val="0"/>
      <w:autoSpaceDE w:val="0"/>
      <w:autoSpaceDN w:val="0"/>
      <w:adjustRightInd w:val="0"/>
      <w:spacing w:before="120" w:after="320" w:line="240" w:lineRule="auto"/>
      <w:jc w:val="center"/>
    </w:pPr>
    <w:rPr>
      <w:rFonts w:ascii=".VnTimeH" w:eastAsia="MS Mincho" w:hAnsi=".VnTimeH"/>
      <w:b/>
      <w:bCs/>
      <w:sz w:val="32"/>
      <w:szCs w:val="32"/>
    </w:rPr>
  </w:style>
  <w:style w:type="character" w:customStyle="1" w:styleId="TitleChar">
    <w:name w:val="Title Char"/>
    <w:link w:val="Title"/>
    <w:rsid w:val="00C6085C"/>
    <w:rPr>
      <w:rFonts w:ascii=".VnTimeH" w:eastAsia="MS Mincho" w:hAnsi=".VnTimeH" w:cs="Times New Roman"/>
      <w:b/>
      <w:bCs/>
      <w:sz w:val="32"/>
      <w:szCs w:val="32"/>
    </w:rPr>
  </w:style>
  <w:style w:type="paragraph" w:styleId="BalloonText">
    <w:name w:val="Balloon Text"/>
    <w:basedOn w:val="Normal"/>
    <w:link w:val="BalloonTextChar"/>
    <w:uiPriority w:val="99"/>
    <w:semiHidden/>
    <w:unhideWhenUsed/>
    <w:rsid w:val="00C6085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6085C"/>
    <w:rPr>
      <w:rFonts w:ascii="Tahoma" w:eastAsia="Calibri" w:hAnsi="Tahoma" w:cs="Tahoma"/>
      <w:sz w:val="16"/>
      <w:szCs w:val="16"/>
      <w:lang w:eastAsia="zh-CN"/>
    </w:rPr>
  </w:style>
  <w:style w:type="paragraph" w:styleId="ListParagraph">
    <w:name w:val="List Paragraph"/>
    <w:aliases w:val="lp1,lp11,List Paragraph 1,My checklist,bullet,Bullet L1,My number,heading6,List Paragraph level1,Resume Title,Citation List,heading 4,Ha,Heading 41,Norm"/>
    <w:basedOn w:val="Normal"/>
    <w:uiPriority w:val="34"/>
    <w:qFormat/>
    <w:rsid w:val="006F3061"/>
    <w:pPr>
      <w:ind w:left="720"/>
      <w:contextualSpacing/>
    </w:pPr>
  </w:style>
  <w:style w:type="character" w:styleId="CommentReference">
    <w:name w:val="annotation reference"/>
    <w:uiPriority w:val="99"/>
    <w:semiHidden/>
    <w:unhideWhenUsed/>
    <w:rsid w:val="00853D94"/>
    <w:rPr>
      <w:sz w:val="16"/>
      <w:szCs w:val="16"/>
    </w:rPr>
  </w:style>
  <w:style w:type="paragraph" w:styleId="CommentText">
    <w:name w:val="annotation text"/>
    <w:basedOn w:val="Normal"/>
    <w:link w:val="CommentTextChar"/>
    <w:uiPriority w:val="99"/>
    <w:unhideWhenUsed/>
    <w:rsid w:val="00853D94"/>
    <w:rPr>
      <w:sz w:val="20"/>
      <w:szCs w:val="20"/>
    </w:rPr>
  </w:style>
  <w:style w:type="character" w:customStyle="1" w:styleId="CommentTextChar">
    <w:name w:val="Comment Text Char"/>
    <w:link w:val="CommentText"/>
    <w:uiPriority w:val="99"/>
    <w:rsid w:val="00853D94"/>
    <w:rPr>
      <w:rFonts w:ascii="Calibri" w:hAnsi="Calibri"/>
      <w:lang w:eastAsia="zh-CN"/>
    </w:rPr>
  </w:style>
  <w:style w:type="paragraph" w:styleId="CommentSubject">
    <w:name w:val="annotation subject"/>
    <w:basedOn w:val="CommentText"/>
    <w:next w:val="CommentText"/>
    <w:link w:val="CommentSubjectChar"/>
    <w:uiPriority w:val="99"/>
    <w:semiHidden/>
    <w:unhideWhenUsed/>
    <w:rsid w:val="00853D94"/>
    <w:rPr>
      <w:b/>
      <w:bCs/>
    </w:rPr>
  </w:style>
  <w:style w:type="character" w:customStyle="1" w:styleId="CommentSubjectChar">
    <w:name w:val="Comment Subject Char"/>
    <w:link w:val="CommentSubject"/>
    <w:uiPriority w:val="99"/>
    <w:semiHidden/>
    <w:rsid w:val="00853D94"/>
    <w:rPr>
      <w:rFonts w:ascii="Calibri" w:hAnsi="Calibri"/>
      <w:b/>
      <w:bCs/>
      <w:lang w:eastAsia="zh-CN"/>
    </w:rPr>
  </w:style>
  <w:style w:type="paragraph" w:styleId="Revision">
    <w:name w:val="Revision"/>
    <w:hidden/>
    <w:uiPriority w:val="99"/>
    <w:semiHidden/>
    <w:rsid w:val="00853D94"/>
    <w:rPr>
      <w:rFonts w:ascii="Calibri" w:hAnsi="Calibri"/>
      <w:sz w:val="22"/>
      <w:szCs w:val="22"/>
      <w:lang w:val="en-US" w:eastAsia="zh-CN"/>
    </w:rPr>
  </w:style>
  <w:style w:type="paragraph" w:styleId="BodyText">
    <w:name w:val="Body Text"/>
    <w:basedOn w:val="Normal"/>
    <w:link w:val="BodyTextChar"/>
    <w:rsid w:val="008D7963"/>
    <w:pPr>
      <w:suppressAutoHyphens w:val="0"/>
      <w:spacing w:after="0" w:line="360" w:lineRule="exact"/>
      <w:jc w:val="both"/>
    </w:pPr>
    <w:rPr>
      <w:rFonts w:eastAsia="Times New Roman"/>
      <w:bCs/>
      <w:sz w:val="28"/>
      <w:szCs w:val="28"/>
    </w:rPr>
  </w:style>
  <w:style w:type="character" w:customStyle="1" w:styleId="BodyTextChar">
    <w:name w:val="Body Text Char"/>
    <w:link w:val="BodyText"/>
    <w:rsid w:val="008D7963"/>
    <w:rPr>
      <w:rFonts w:eastAsia="Times New Roman"/>
      <w:bCs/>
      <w:sz w:val="28"/>
      <w:szCs w:val="28"/>
    </w:rPr>
  </w:style>
  <w:style w:type="table" w:styleId="TableGrid">
    <w:name w:val="Table Grid"/>
    <w:basedOn w:val="TableNormal"/>
    <w:uiPriority w:val="39"/>
    <w:rsid w:val="00004C21"/>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140B1"/>
    <w:rPr>
      <w:rFonts w:asciiTheme="majorHAnsi" w:eastAsiaTheme="majorEastAsia" w:hAnsiTheme="majorHAnsi" w:cstheme="majorBidi"/>
      <w:color w:val="0A2F40" w:themeColor="accent1" w:themeShade="7F"/>
      <w:sz w:val="24"/>
      <w:szCs w:val="24"/>
      <w:lang w:val="en-US" w:eastAsia="zh-CN"/>
    </w:rPr>
  </w:style>
  <w:style w:type="character" w:styleId="Hyperlink">
    <w:name w:val="Hyperlink"/>
    <w:basedOn w:val="DefaultParagraphFont"/>
    <w:uiPriority w:val="99"/>
    <w:unhideWhenUsed/>
    <w:rsid w:val="00F60478"/>
    <w:rPr>
      <w:color w:val="0000FF"/>
      <w:u w:val="single"/>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qFormat/>
    <w:rsid w:val="00AD4736"/>
    <w:pPr>
      <w:suppressAutoHyphens w:val="0"/>
      <w:spacing w:after="160" w:line="240" w:lineRule="exact"/>
    </w:pPr>
    <w:rPr>
      <w:sz w:val="20"/>
      <w:szCs w:val="20"/>
      <w:vertAlign w:val="superscript"/>
      <w:lang w:eastAsia="vi-VN"/>
    </w:rPr>
  </w:style>
  <w:style w:type="paragraph" w:customStyle="1" w:styleId="ColorfulList-Accent11">
    <w:name w:val="Colorful List - Accent 11"/>
    <w:basedOn w:val="Normal"/>
    <w:qFormat/>
    <w:rsid w:val="000228B4"/>
    <w:pPr>
      <w:suppressAutoHyphens w:val="0"/>
      <w:spacing w:after="0" w:line="240" w:lineRule="auto"/>
      <w:ind w:left="720"/>
      <w:contextualSpacing/>
    </w:pPr>
    <w:rPr>
      <w:rFonts w:ascii=".VnTime" w:eastAsia="Times New Roman" w:hAnsi=".VnTime"/>
      <w:sz w:val="28"/>
      <w:szCs w:val="28"/>
      <w:lang w:eastAsia="en-US"/>
    </w:rPr>
  </w:style>
  <w:style w:type="paragraph" w:customStyle="1" w:styleId="Ky2">
    <w:name w:val="Ky 2"/>
    <w:basedOn w:val="Normal"/>
    <w:link w:val="Ky2Char"/>
    <w:qFormat/>
    <w:rsid w:val="00BC4718"/>
    <w:pPr>
      <w:suppressAutoHyphens w:val="0"/>
      <w:spacing w:before="120" w:after="120" w:line="240" w:lineRule="auto"/>
      <w:ind w:firstLine="720"/>
      <w:jc w:val="both"/>
    </w:pPr>
    <w:rPr>
      <w:rFonts w:eastAsia="Times New Roman"/>
      <w:b/>
      <w:i/>
      <w:sz w:val="28"/>
      <w:szCs w:val="24"/>
      <w:lang w:eastAsia="en-US"/>
    </w:rPr>
  </w:style>
  <w:style w:type="character" w:customStyle="1" w:styleId="Ky2Char">
    <w:name w:val="Ky 2 Char"/>
    <w:link w:val="Ky2"/>
    <w:rsid w:val="00BC4718"/>
    <w:rPr>
      <w:rFonts w:eastAsia="Times New Roman"/>
      <w:b/>
      <w:i/>
      <w:sz w:val="28"/>
      <w:szCs w:val="24"/>
      <w:lang w:val="en-US" w:eastAsia="en-US"/>
    </w:rPr>
  </w:style>
  <w:style w:type="paragraph" w:customStyle="1" w:styleId="2012">
    <w:name w:val="2012"/>
    <w:basedOn w:val="Normal"/>
    <w:link w:val="2012Char"/>
    <w:qFormat/>
    <w:rsid w:val="00BC4718"/>
    <w:pPr>
      <w:suppressAutoHyphens w:val="0"/>
      <w:spacing w:before="120" w:after="120" w:line="240" w:lineRule="auto"/>
      <w:ind w:firstLine="720"/>
      <w:jc w:val="both"/>
    </w:pPr>
    <w:rPr>
      <w:rFonts w:eastAsia="Times New Roman"/>
      <w:sz w:val="28"/>
      <w:szCs w:val="24"/>
      <w:lang w:eastAsia="en-US"/>
    </w:rPr>
  </w:style>
  <w:style w:type="character" w:customStyle="1" w:styleId="2012Char">
    <w:name w:val="2012 Char"/>
    <w:link w:val="2012"/>
    <w:rsid w:val="00BC4718"/>
    <w:rPr>
      <w:rFonts w:eastAsia="Times New Roman"/>
      <w:sz w:val="28"/>
      <w:szCs w:val="24"/>
      <w:lang w:val="en-US" w:eastAsia="en-US"/>
    </w:rPr>
  </w:style>
  <w:style w:type="paragraph" w:customStyle="1" w:styleId="NOIDUNG">
    <w:name w:val="NOI DUNG"/>
    <w:basedOn w:val="Normal"/>
    <w:link w:val="NOIDUNGChar"/>
    <w:qFormat/>
    <w:rsid w:val="00BC4718"/>
    <w:pPr>
      <w:keepNext/>
      <w:suppressAutoHyphens w:val="0"/>
      <w:spacing w:before="120" w:after="0" w:line="240" w:lineRule="auto"/>
      <w:ind w:firstLine="720"/>
      <w:jc w:val="both"/>
    </w:pPr>
    <w:rPr>
      <w:rFonts w:eastAsia="Times New Roman"/>
      <w:sz w:val="28"/>
      <w:szCs w:val="24"/>
    </w:rPr>
  </w:style>
  <w:style w:type="character" w:customStyle="1" w:styleId="NOIDUNGChar">
    <w:name w:val="NOI DUNG Char"/>
    <w:link w:val="NOIDUNG"/>
    <w:rsid w:val="00BC4718"/>
    <w:rPr>
      <w:rFonts w:eastAsia="Times New Roman"/>
      <w:sz w:val="28"/>
      <w:szCs w:val="24"/>
    </w:rPr>
  </w:style>
  <w:style w:type="paragraph" w:customStyle="1" w:styleId="K1">
    <w:name w:val="Kỳ 1"/>
    <w:basedOn w:val="Normal"/>
    <w:link w:val="K1Char"/>
    <w:qFormat/>
    <w:rsid w:val="00BC4718"/>
    <w:pPr>
      <w:keepNext/>
      <w:suppressAutoHyphens w:val="0"/>
      <w:spacing w:before="120" w:after="120" w:line="240" w:lineRule="auto"/>
      <w:ind w:firstLine="720"/>
      <w:jc w:val="both"/>
    </w:pPr>
    <w:rPr>
      <w:rFonts w:eastAsia="Times New Roman"/>
      <w:i/>
      <w:sz w:val="28"/>
      <w:szCs w:val="24"/>
      <w:lang w:eastAsia="en-US"/>
    </w:rPr>
  </w:style>
  <w:style w:type="character" w:customStyle="1" w:styleId="K1Char">
    <w:name w:val="Kỳ 1 Char"/>
    <w:link w:val="K1"/>
    <w:rsid w:val="00BC4718"/>
    <w:rPr>
      <w:rFonts w:eastAsia="Times New Roman"/>
      <w:i/>
      <w:sz w:val="28"/>
      <w:szCs w:val="24"/>
      <w:lang w:val="en-US" w:eastAsia="en-US"/>
    </w:rPr>
  </w:style>
  <w:style w:type="paragraph" w:customStyle="1" w:styleId="113iu">
    <w:name w:val="113. Điều"/>
    <w:basedOn w:val="Heading3"/>
    <w:autoRedefine/>
    <w:rsid w:val="00BC4718"/>
    <w:pPr>
      <w:keepNext w:val="0"/>
      <w:keepLines w:val="0"/>
      <w:widowControl w:val="0"/>
      <w:suppressAutoHyphens w:val="0"/>
      <w:spacing w:before="240" w:after="100" w:line="240" w:lineRule="auto"/>
      <w:ind w:firstLine="709"/>
      <w:jc w:val="both"/>
    </w:pPr>
    <w:rPr>
      <w:rFonts w:ascii="Times New Roman Bold" w:eastAsia="Times" w:hAnsi="Times New Roman Bold" w:cs="Times New Roman"/>
      <w:b/>
      <w:bCs/>
      <w:color w:val="auto"/>
      <w:spacing w:val="-4"/>
      <w:kern w:val="2"/>
      <w:sz w:val="28"/>
      <w:szCs w:val="28"/>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표준 (웹) Char"/>
    <w:link w:val="NormalWeb"/>
    <w:uiPriority w:val="99"/>
    <w:qFormat/>
    <w:locked/>
    <w:rsid w:val="00792EDF"/>
    <w:rPr>
      <w:rFonts w:eastAsia="Times New Roman"/>
      <w:sz w:val="24"/>
      <w:szCs w:val="24"/>
      <w:lang w:val="en-US" w:eastAsia="zh-CN"/>
    </w:rPr>
  </w:style>
  <w:style w:type="paragraph" w:customStyle="1" w:styleId="H">
    <w:name w:val="Hà"/>
    <w:basedOn w:val="Normal"/>
    <w:link w:val="HChar"/>
    <w:rsid w:val="00030B20"/>
    <w:pPr>
      <w:widowControl w:val="0"/>
      <w:numPr>
        <w:numId w:val="5"/>
      </w:numPr>
      <w:suppressAutoHyphens w:val="0"/>
      <w:autoSpaceDE w:val="0"/>
      <w:autoSpaceDN w:val="0"/>
      <w:adjustRightInd w:val="0"/>
      <w:spacing w:before="120" w:after="0" w:line="390" w:lineRule="exact"/>
      <w:jc w:val="both"/>
      <w:outlineLvl w:val="1"/>
    </w:pPr>
    <w:rPr>
      <w:rFonts w:ascii="Times New Roman Bold" w:eastAsia="Times New Roman" w:hAnsi="Times New Roman Bold"/>
      <w:b/>
      <w:bCs/>
      <w:spacing w:val="-10"/>
      <w:sz w:val="28"/>
      <w:szCs w:val="28"/>
      <w:lang w:eastAsia="vi-VN"/>
    </w:rPr>
  </w:style>
  <w:style w:type="character" w:customStyle="1" w:styleId="HChar">
    <w:name w:val="Hà Char"/>
    <w:link w:val="H"/>
    <w:rsid w:val="00030B20"/>
    <w:rPr>
      <w:rFonts w:ascii="Times New Roman Bold" w:eastAsia="Times New Roman" w:hAnsi="Times New Roman Bold"/>
      <w:b/>
      <w:bCs/>
      <w:spacing w:val="-10"/>
      <w:sz w:val="28"/>
      <w:szCs w:val="28"/>
    </w:rPr>
  </w:style>
  <w:style w:type="paragraph" w:customStyle="1" w:styleId="n-dieund">
    <w:name w:val="n-dieund"/>
    <w:basedOn w:val="Normal"/>
    <w:rsid w:val="00030B20"/>
    <w:pPr>
      <w:suppressAutoHyphens w:val="0"/>
      <w:spacing w:after="120" w:line="240" w:lineRule="auto"/>
      <w:ind w:firstLine="709"/>
      <w:jc w:val="both"/>
    </w:pPr>
    <w:rPr>
      <w:rFonts w:ascii=".VnTime" w:eastAsia="Times New Roman" w:hAnsi=".VnTime"/>
      <w:sz w:val="28"/>
      <w:szCs w:val="28"/>
      <w:lang w:eastAsia="en-US"/>
    </w:rPr>
  </w:style>
  <w:style w:type="paragraph" w:customStyle="1" w:styleId="Char4">
    <w:name w:val="Char4"/>
    <w:basedOn w:val="Normal"/>
    <w:semiHidden/>
    <w:rsid w:val="0030750D"/>
    <w:pPr>
      <w:suppressAutoHyphens w:val="0"/>
      <w:spacing w:after="160" w:line="240" w:lineRule="exact"/>
    </w:pPr>
    <w:rPr>
      <w:rFonts w:ascii="Arial" w:eastAsia="Times New Roman" w:hAnsi="Arial" w:cs="Arial"/>
      <w:lang w:eastAsia="en-US"/>
    </w:rPr>
  </w:style>
  <w:style w:type="character" w:customStyle="1" w:styleId="CharChar8">
    <w:name w:val="Char Char8"/>
    <w:rsid w:val="00686798"/>
    <w:rPr>
      <w:b/>
      <w:bCs/>
      <w:sz w:val="24"/>
      <w:szCs w:val="24"/>
      <w:lang w:val="en-US" w:eastAsia="en-US"/>
    </w:rPr>
  </w:style>
  <w:style w:type="character" w:customStyle="1" w:styleId="CharChar80">
    <w:name w:val="Char Char8"/>
    <w:rsid w:val="00A32016"/>
    <w:rPr>
      <w:b/>
      <w:bCs/>
      <w:sz w:val="16"/>
      <w:szCs w:val="24"/>
      <w:lang w:val="en-US" w:eastAsia="en-US" w:bidi="ar-SA"/>
    </w:rPr>
  </w:style>
  <w:style w:type="paragraph" w:customStyle="1" w:styleId="yiv8529058457msonormal">
    <w:name w:val="yiv8529058457msonormal"/>
    <w:basedOn w:val="Normal"/>
    <w:rsid w:val="004108B7"/>
    <w:pPr>
      <w:suppressAutoHyphens w:val="0"/>
      <w:spacing w:before="100" w:beforeAutospacing="1" w:after="100" w:afterAutospacing="1" w:line="240" w:lineRule="auto"/>
    </w:pPr>
    <w:rPr>
      <w:rFonts w:eastAsia="Times New Roman"/>
      <w:sz w:val="24"/>
      <w:szCs w:val="24"/>
      <w:lang w:eastAsia="en-US"/>
    </w:rPr>
  </w:style>
  <w:style w:type="character" w:customStyle="1" w:styleId="CharChar81">
    <w:name w:val="Char Char8"/>
    <w:rsid w:val="00FF5F00"/>
    <w:rPr>
      <w:b/>
      <w:bCs/>
      <w:sz w:val="16"/>
      <w:szCs w:val="24"/>
      <w:lang w:val="en-US" w:eastAsia="en-US" w:bidi="ar-SA"/>
    </w:rPr>
  </w:style>
  <w:style w:type="paragraph" w:customStyle="1" w:styleId="ListParagraph1">
    <w:name w:val="List Paragraph1"/>
    <w:aliases w:val="AR Bul Normal,List Paragraph11,List Paragraph111,List Paragraph2,bullet 1"/>
    <w:basedOn w:val="Normal"/>
    <w:link w:val="ListParagraphChar"/>
    <w:qFormat/>
    <w:rsid w:val="00A96777"/>
    <w:pPr>
      <w:suppressAutoHyphens w:val="0"/>
      <w:ind w:left="720"/>
      <w:contextualSpacing/>
    </w:pPr>
    <w:rPr>
      <w:lang w:eastAsia="en-US"/>
    </w:rPr>
  </w:style>
  <w:style w:type="character" w:customStyle="1" w:styleId="ListParagraphChar">
    <w:name w:val="List Paragraph Char"/>
    <w:aliases w:val="AR Bul Normal Char,bullet Char,List Paragraph1 Char,List Paragraph11 Char,List Paragraph2 Char,bullet 1 Char,lp1 Char,lp11 Char,List Paragraph 1 Char,My checklist Char,Bullet L1 Char,My number Char,heading6 Char,Ha Char"/>
    <w:link w:val="ListParagraph1"/>
    <w:uiPriority w:val="34"/>
    <w:rsid w:val="00A96777"/>
    <w:rPr>
      <w:rFonts w:ascii="Calibri" w:hAnsi="Calibri"/>
      <w:sz w:val="22"/>
      <w:szCs w:val="22"/>
      <w:lang w:val="en-US" w:eastAsia="en-US"/>
    </w:rPr>
  </w:style>
  <w:style w:type="paragraph" w:customStyle="1" w:styleId="n-dieu">
    <w:name w:val="n-dieu"/>
    <w:basedOn w:val="Normal"/>
    <w:rsid w:val="00176D1E"/>
    <w:pPr>
      <w:widowControl w:val="0"/>
      <w:suppressAutoHyphens w:val="0"/>
      <w:spacing w:before="120" w:after="180" w:line="240" w:lineRule="auto"/>
      <w:ind w:firstLine="709"/>
    </w:pPr>
    <w:rPr>
      <w:rFonts w:ascii=".VnTime" w:eastAsia="Times New Roman" w:hAnsi=".VnTime" w:cs=".VnTime"/>
      <w:b/>
      <w:bCs/>
      <w:i/>
      <w:iCs/>
      <w:color w:val="0000FF"/>
      <w:sz w:val="28"/>
      <w:szCs w:val="28"/>
      <w:lang w:eastAsia="en-US"/>
    </w:rPr>
  </w:style>
  <w:style w:type="paragraph" w:styleId="BodyTextIndent">
    <w:name w:val="Body Text Indent"/>
    <w:basedOn w:val="Normal"/>
    <w:link w:val="BodyTextIndentChar"/>
    <w:uiPriority w:val="99"/>
    <w:semiHidden/>
    <w:unhideWhenUsed/>
    <w:rsid w:val="00D213A8"/>
    <w:pPr>
      <w:spacing w:after="120"/>
      <w:ind w:left="360"/>
    </w:pPr>
  </w:style>
  <w:style w:type="character" w:customStyle="1" w:styleId="BodyTextIndentChar">
    <w:name w:val="Body Text Indent Char"/>
    <w:basedOn w:val="DefaultParagraphFont"/>
    <w:link w:val="BodyTextIndent"/>
    <w:uiPriority w:val="99"/>
    <w:semiHidden/>
    <w:rsid w:val="00D213A8"/>
    <w:rPr>
      <w:rFonts w:ascii="Calibri" w:hAnsi="Calibri"/>
      <w:sz w:val="22"/>
      <w:szCs w:val="22"/>
      <w:lang w:val="en-US" w:eastAsia="zh-CN"/>
    </w:rPr>
  </w:style>
  <w:style w:type="character" w:customStyle="1" w:styleId="Heading1Char">
    <w:name w:val="Heading 1 Char"/>
    <w:basedOn w:val="DefaultParagraphFont"/>
    <w:link w:val="Heading1"/>
    <w:uiPriority w:val="9"/>
    <w:rsid w:val="003333A7"/>
    <w:rPr>
      <w:rFonts w:asciiTheme="majorHAnsi" w:eastAsiaTheme="majorEastAsia" w:hAnsiTheme="majorHAnsi" w:cstheme="majorBidi"/>
      <w:color w:val="0F4761" w:themeColor="accent1" w:themeShade="BF"/>
      <w:sz w:val="32"/>
      <w:szCs w:val="32"/>
      <w:lang w:val="en-US" w:eastAsia="zh-CN"/>
    </w:rPr>
  </w:style>
  <w:style w:type="paragraph" w:styleId="TOCHeading">
    <w:name w:val="TOC Heading"/>
    <w:basedOn w:val="Heading1"/>
    <w:next w:val="Normal"/>
    <w:uiPriority w:val="39"/>
    <w:unhideWhenUsed/>
    <w:qFormat/>
    <w:rsid w:val="003333A7"/>
    <w:pPr>
      <w:suppressAutoHyphens w:val="0"/>
      <w:spacing w:line="259" w:lineRule="auto"/>
      <w:outlineLvl w:val="9"/>
    </w:pPr>
    <w:rPr>
      <w:lang w:eastAsia="en-US"/>
    </w:rPr>
  </w:style>
  <w:style w:type="paragraph" w:styleId="TOC1">
    <w:name w:val="toc 1"/>
    <w:basedOn w:val="Normal"/>
    <w:next w:val="Normal"/>
    <w:autoRedefine/>
    <w:uiPriority w:val="39"/>
    <w:unhideWhenUsed/>
    <w:rsid w:val="00304FF4"/>
    <w:pPr>
      <w:tabs>
        <w:tab w:val="right" w:leader="dot" w:pos="9061"/>
      </w:tabs>
      <w:spacing w:after="100"/>
    </w:pPr>
  </w:style>
  <w:style w:type="paragraph" w:styleId="TOC2">
    <w:name w:val="toc 2"/>
    <w:basedOn w:val="Normal"/>
    <w:next w:val="Normal"/>
    <w:autoRedefine/>
    <w:uiPriority w:val="39"/>
    <w:unhideWhenUsed/>
    <w:rsid w:val="00304FF4"/>
    <w:pPr>
      <w:tabs>
        <w:tab w:val="left" w:pos="426"/>
        <w:tab w:val="right" w:leader="dot" w:pos="9061"/>
      </w:tabs>
      <w:spacing w:after="100"/>
      <w:ind w:left="220"/>
    </w:pPr>
  </w:style>
  <w:style w:type="paragraph" w:styleId="TOC3">
    <w:name w:val="toc 3"/>
    <w:basedOn w:val="Normal"/>
    <w:next w:val="Normal"/>
    <w:autoRedefine/>
    <w:uiPriority w:val="39"/>
    <w:unhideWhenUsed/>
    <w:rsid w:val="003333A7"/>
    <w:pPr>
      <w:spacing w:after="100"/>
      <w:ind w:left="440"/>
    </w:pPr>
  </w:style>
  <w:style w:type="paragraph" w:customStyle="1" w:styleId="TableParagraph">
    <w:name w:val="Table Paragraph"/>
    <w:basedOn w:val="Normal"/>
    <w:uiPriority w:val="1"/>
    <w:qFormat/>
    <w:rsid w:val="00083A75"/>
    <w:pPr>
      <w:widowControl w:val="0"/>
      <w:suppressAutoHyphens w:val="0"/>
      <w:autoSpaceDE w:val="0"/>
      <w:autoSpaceDN w:val="0"/>
      <w:spacing w:after="0" w:line="240" w:lineRule="auto"/>
    </w:pPr>
    <w:rPr>
      <w:rFonts w:eastAsia="Times New Roman"/>
      <w:lang w:eastAsia="en-US"/>
    </w:rPr>
  </w:style>
  <w:style w:type="paragraph" w:styleId="TOC4">
    <w:name w:val="toc 4"/>
    <w:basedOn w:val="Normal"/>
    <w:next w:val="Normal"/>
    <w:autoRedefine/>
    <w:uiPriority w:val="39"/>
    <w:unhideWhenUsed/>
    <w:rsid w:val="000C4CD9"/>
    <w:pPr>
      <w:suppressAutoHyphens w:val="0"/>
      <w:spacing w:after="100" w:line="278" w:lineRule="auto"/>
      <w:ind w:left="720"/>
    </w:pPr>
    <w:rPr>
      <w:rFonts w:asciiTheme="minorHAnsi" w:eastAsiaTheme="minorEastAsia" w:hAnsiTheme="minorHAnsi" w:cstheme="minorBidi"/>
      <w:kern w:val="2"/>
      <w:sz w:val="24"/>
      <w:szCs w:val="24"/>
      <w:lang w:eastAsia="en-US"/>
      <w14:ligatures w14:val="standardContextual"/>
    </w:rPr>
  </w:style>
  <w:style w:type="paragraph" w:styleId="TOC5">
    <w:name w:val="toc 5"/>
    <w:basedOn w:val="Normal"/>
    <w:next w:val="Normal"/>
    <w:autoRedefine/>
    <w:uiPriority w:val="39"/>
    <w:unhideWhenUsed/>
    <w:rsid w:val="000C4CD9"/>
    <w:pPr>
      <w:suppressAutoHyphens w:val="0"/>
      <w:spacing w:after="100" w:line="278" w:lineRule="auto"/>
      <w:ind w:left="960"/>
    </w:pPr>
    <w:rPr>
      <w:rFonts w:asciiTheme="minorHAnsi" w:eastAsiaTheme="minorEastAsia" w:hAnsiTheme="minorHAnsi" w:cstheme="minorBidi"/>
      <w:kern w:val="2"/>
      <w:sz w:val="24"/>
      <w:szCs w:val="24"/>
      <w:lang w:eastAsia="en-US"/>
      <w14:ligatures w14:val="standardContextual"/>
    </w:rPr>
  </w:style>
  <w:style w:type="paragraph" w:styleId="TOC6">
    <w:name w:val="toc 6"/>
    <w:basedOn w:val="Normal"/>
    <w:next w:val="Normal"/>
    <w:autoRedefine/>
    <w:uiPriority w:val="39"/>
    <w:unhideWhenUsed/>
    <w:rsid w:val="000C4CD9"/>
    <w:pPr>
      <w:suppressAutoHyphens w:val="0"/>
      <w:spacing w:after="100" w:line="278" w:lineRule="auto"/>
      <w:ind w:left="1200"/>
    </w:pPr>
    <w:rPr>
      <w:rFonts w:asciiTheme="minorHAnsi" w:eastAsiaTheme="minorEastAsia" w:hAnsiTheme="minorHAnsi" w:cstheme="minorBidi"/>
      <w:kern w:val="2"/>
      <w:sz w:val="24"/>
      <w:szCs w:val="24"/>
      <w:lang w:eastAsia="en-US"/>
      <w14:ligatures w14:val="standardContextual"/>
    </w:rPr>
  </w:style>
  <w:style w:type="paragraph" w:styleId="TOC7">
    <w:name w:val="toc 7"/>
    <w:basedOn w:val="Normal"/>
    <w:next w:val="Normal"/>
    <w:autoRedefine/>
    <w:uiPriority w:val="39"/>
    <w:unhideWhenUsed/>
    <w:rsid w:val="000C4CD9"/>
    <w:pPr>
      <w:suppressAutoHyphens w:val="0"/>
      <w:spacing w:after="100" w:line="278" w:lineRule="auto"/>
      <w:ind w:left="1440"/>
    </w:pPr>
    <w:rPr>
      <w:rFonts w:asciiTheme="minorHAnsi" w:eastAsiaTheme="minorEastAsia" w:hAnsiTheme="minorHAnsi" w:cstheme="minorBidi"/>
      <w:kern w:val="2"/>
      <w:sz w:val="24"/>
      <w:szCs w:val="24"/>
      <w:lang w:eastAsia="en-US"/>
      <w14:ligatures w14:val="standardContextual"/>
    </w:rPr>
  </w:style>
  <w:style w:type="paragraph" w:styleId="TOC8">
    <w:name w:val="toc 8"/>
    <w:basedOn w:val="Normal"/>
    <w:next w:val="Normal"/>
    <w:autoRedefine/>
    <w:uiPriority w:val="39"/>
    <w:unhideWhenUsed/>
    <w:rsid w:val="000C4CD9"/>
    <w:pPr>
      <w:suppressAutoHyphens w:val="0"/>
      <w:spacing w:after="100" w:line="278" w:lineRule="auto"/>
      <w:ind w:left="1680"/>
    </w:pPr>
    <w:rPr>
      <w:rFonts w:asciiTheme="minorHAnsi" w:eastAsiaTheme="minorEastAsia" w:hAnsiTheme="minorHAnsi" w:cstheme="minorBidi"/>
      <w:kern w:val="2"/>
      <w:sz w:val="24"/>
      <w:szCs w:val="24"/>
      <w:lang w:eastAsia="en-US"/>
      <w14:ligatures w14:val="standardContextual"/>
    </w:rPr>
  </w:style>
  <w:style w:type="paragraph" w:styleId="TOC9">
    <w:name w:val="toc 9"/>
    <w:basedOn w:val="Normal"/>
    <w:next w:val="Normal"/>
    <w:autoRedefine/>
    <w:uiPriority w:val="39"/>
    <w:unhideWhenUsed/>
    <w:rsid w:val="000C4CD9"/>
    <w:pPr>
      <w:suppressAutoHyphens w:val="0"/>
      <w:spacing w:after="100" w:line="278" w:lineRule="auto"/>
      <w:ind w:left="1920"/>
    </w:pPr>
    <w:rPr>
      <w:rFonts w:asciiTheme="minorHAnsi" w:eastAsiaTheme="minorEastAsia" w:hAnsiTheme="minorHAnsi" w:cstheme="minorBidi"/>
      <w:kern w:val="2"/>
      <w:sz w:val="24"/>
      <w:szCs w:val="24"/>
      <w:lang w:eastAsia="en-US"/>
      <w14:ligatures w14:val="standardContextual"/>
    </w:rPr>
  </w:style>
  <w:style w:type="character" w:customStyle="1" w:styleId="UnresolvedMention1">
    <w:name w:val="Unresolved Mention1"/>
    <w:basedOn w:val="DefaultParagraphFont"/>
    <w:uiPriority w:val="99"/>
    <w:semiHidden/>
    <w:unhideWhenUsed/>
    <w:rsid w:val="000C4CD9"/>
    <w:rPr>
      <w:color w:val="605E5C"/>
      <w:shd w:val="clear" w:color="auto" w:fill="E1DFDD"/>
    </w:rPr>
  </w:style>
  <w:style w:type="paragraph" w:customStyle="1" w:styleId="MediumGrid21">
    <w:name w:val="Medium Grid 21"/>
    <w:uiPriority w:val="1"/>
    <w:qFormat/>
    <w:rsid w:val="00585664"/>
    <w:pPr>
      <w:overflowPunct w:val="0"/>
      <w:autoSpaceDE w:val="0"/>
      <w:autoSpaceDN w:val="0"/>
      <w:adjustRightInd w:val="0"/>
      <w:ind w:firstLine="567"/>
      <w:jc w:val="both"/>
      <w:textAlignment w:val="baseline"/>
    </w:pPr>
    <w:rPr>
      <w:rFonts w:ascii=".VnTime" w:eastAsia="SimSun" w:hAnsi=".VnTime"/>
      <w:color w:val="0000FF"/>
      <w:sz w:val="24"/>
      <w:lang w:val="en-US" w:eastAsia="en-US"/>
    </w:rPr>
  </w:style>
  <w:style w:type="character" w:customStyle="1" w:styleId="apple-converted-space">
    <w:name w:val="apple-converted-space"/>
    <w:basedOn w:val="DefaultParagraphFont"/>
    <w:rsid w:val="001140CF"/>
  </w:style>
  <w:style w:type="character" w:customStyle="1" w:styleId="CharChar82">
    <w:name w:val="Char Char8"/>
    <w:rsid w:val="001140CF"/>
    <w:rPr>
      <w:b/>
      <w:bCs/>
      <w:sz w:val="16"/>
      <w:szCs w:val="24"/>
      <w:lang w:val="en-US" w:eastAsia="en-US" w:bidi="ar-SA"/>
    </w:rPr>
  </w:style>
  <w:style w:type="paragraph" w:customStyle="1" w:styleId="nd">
    <w:name w:val="nd"/>
    <w:basedOn w:val="Normal"/>
    <w:rsid w:val="00134555"/>
    <w:pPr>
      <w:suppressAutoHyphens w:val="0"/>
      <w:spacing w:before="120" w:after="0" w:line="320" w:lineRule="exact"/>
      <w:ind w:firstLine="567"/>
      <w:jc w:val="both"/>
    </w:pPr>
    <w:rPr>
      <w:rFonts w:eastAsia="MS Mincho"/>
      <w:color w:val="000000"/>
      <w:sz w:val="28"/>
      <w:szCs w:val="28"/>
      <w:lang w:eastAsia="ja-JP"/>
    </w:rPr>
  </w:style>
  <w:style w:type="character" w:customStyle="1" w:styleId="UnresolvedMention2">
    <w:name w:val="Unresolved Mention2"/>
    <w:basedOn w:val="DefaultParagraphFont"/>
    <w:uiPriority w:val="99"/>
    <w:semiHidden/>
    <w:unhideWhenUsed/>
    <w:rsid w:val="007D3686"/>
    <w:rPr>
      <w:color w:val="605E5C"/>
      <w:shd w:val="clear" w:color="auto" w:fill="E1DFDD"/>
    </w:rPr>
  </w:style>
  <w:style w:type="character" w:customStyle="1" w:styleId="fontstyle01">
    <w:name w:val="fontstyle01"/>
    <w:basedOn w:val="DefaultParagraphFont"/>
    <w:rsid w:val="00701550"/>
    <w:rPr>
      <w:rFonts w:ascii="TimesNewRomanPSMT" w:hAnsi="TimesNewRomanPSMT" w:hint="default"/>
      <w:b w:val="0"/>
      <w:bCs w:val="0"/>
      <w:i w:val="0"/>
      <w:iCs w:val="0"/>
      <w:color w:val="000000"/>
      <w:sz w:val="28"/>
      <w:szCs w:val="28"/>
    </w:rPr>
  </w:style>
  <w:style w:type="paragraph" w:styleId="BodyTextIndent2">
    <w:name w:val="Body Text Indent 2"/>
    <w:basedOn w:val="Normal"/>
    <w:link w:val="BodyTextIndent2Char"/>
    <w:uiPriority w:val="99"/>
    <w:unhideWhenUsed/>
    <w:rsid w:val="00BD75C5"/>
    <w:pPr>
      <w:spacing w:after="120" w:line="480" w:lineRule="auto"/>
      <w:ind w:left="360"/>
    </w:pPr>
  </w:style>
  <w:style w:type="character" w:customStyle="1" w:styleId="BodyTextIndent2Char">
    <w:name w:val="Body Text Indent 2 Char"/>
    <w:basedOn w:val="DefaultParagraphFont"/>
    <w:link w:val="BodyTextIndent2"/>
    <w:uiPriority w:val="99"/>
    <w:rsid w:val="00BD75C5"/>
    <w:rPr>
      <w:sz w:val="22"/>
      <w:szCs w:val="22"/>
      <w:lang w:val="en-US" w:eastAsia="zh-CN"/>
    </w:rPr>
  </w:style>
  <w:style w:type="character" w:customStyle="1" w:styleId="UnresolvedMention3">
    <w:name w:val="Unresolved Mention3"/>
    <w:basedOn w:val="DefaultParagraphFont"/>
    <w:uiPriority w:val="99"/>
    <w:semiHidden/>
    <w:unhideWhenUsed/>
    <w:rsid w:val="002058FD"/>
    <w:rPr>
      <w:color w:val="605E5C"/>
      <w:shd w:val="clear" w:color="auto" w:fill="E1DFDD"/>
    </w:rPr>
  </w:style>
  <w:style w:type="character" w:customStyle="1" w:styleId="BodyText1">
    <w:name w:val="Body Text1"/>
    <w:rsid w:val="008A4A23"/>
    <w:rPr>
      <w:rFonts w:ascii="Times New Roman" w:eastAsia="Times New Roman" w:hAnsi="Times New Roman" w:cs="Times New Roman" w:hint="default"/>
      <w:b w:val="0"/>
      <w:bCs w:val="0"/>
      <w:i w:val="0"/>
      <w:iCs w:val="0"/>
      <w:smallCaps w:val="0"/>
      <w:strike w:val="0"/>
      <w:dstrike w:val="0"/>
      <w:color w:val="000000"/>
      <w:spacing w:val="10"/>
      <w:w w:val="100"/>
      <w:position w:val="0"/>
      <w:sz w:val="25"/>
      <w:szCs w:val="25"/>
      <w:u w:val="none"/>
      <w:effect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8604">
      <w:bodyDiv w:val="1"/>
      <w:marLeft w:val="0"/>
      <w:marRight w:val="0"/>
      <w:marTop w:val="0"/>
      <w:marBottom w:val="0"/>
      <w:divBdr>
        <w:top w:val="none" w:sz="0" w:space="0" w:color="auto"/>
        <w:left w:val="none" w:sz="0" w:space="0" w:color="auto"/>
        <w:bottom w:val="none" w:sz="0" w:space="0" w:color="auto"/>
        <w:right w:val="none" w:sz="0" w:space="0" w:color="auto"/>
      </w:divBdr>
    </w:div>
    <w:div w:id="71631644">
      <w:bodyDiv w:val="1"/>
      <w:marLeft w:val="0"/>
      <w:marRight w:val="0"/>
      <w:marTop w:val="0"/>
      <w:marBottom w:val="0"/>
      <w:divBdr>
        <w:top w:val="none" w:sz="0" w:space="0" w:color="auto"/>
        <w:left w:val="none" w:sz="0" w:space="0" w:color="auto"/>
        <w:bottom w:val="none" w:sz="0" w:space="0" w:color="auto"/>
        <w:right w:val="none" w:sz="0" w:space="0" w:color="auto"/>
      </w:divBdr>
    </w:div>
    <w:div w:id="205413489">
      <w:bodyDiv w:val="1"/>
      <w:marLeft w:val="0"/>
      <w:marRight w:val="0"/>
      <w:marTop w:val="0"/>
      <w:marBottom w:val="0"/>
      <w:divBdr>
        <w:top w:val="none" w:sz="0" w:space="0" w:color="auto"/>
        <w:left w:val="none" w:sz="0" w:space="0" w:color="auto"/>
        <w:bottom w:val="none" w:sz="0" w:space="0" w:color="auto"/>
        <w:right w:val="none" w:sz="0" w:space="0" w:color="auto"/>
      </w:divBdr>
    </w:div>
    <w:div w:id="422146317">
      <w:bodyDiv w:val="1"/>
      <w:marLeft w:val="0"/>
      <w:marRight w:val="0"/>
      <w:marTop w:val="0"/>
      <w:marBottom w:val="0"/>
      <w:divBdr>
        <w:top w:val="none" w:sz="0" w:space="0" w:color="auto"/>
        <w:left w:val="none" w:sz="0" w:space="0" w:color="auto"/>
        <w:bottom w:val="none" w:sz="0" w:space="0" w:color="auto"/>
        <w:right w:val="none" w:sz="0" w:space="0" w:color="auto"/>
      </w:divBdr>
    </w:div>
    <w:div w:id="580023471">
      <w:bodyDiv w:val="1"/>
      <w:marLeft w:val="0"/>
      <w:marRight w:val="0"/>
      <w:marTop w:val="0"/>
      <w:marBottom w:val="0"/>
      <w:divBdr>
        <w:top w:val="none" w:sz="0" w:space="0" w:color="auto"/>
        <w:left w:val="none" w:sz="0" w:space="0" w:color="auto"/>
        <w:bottom w:val="none" w:sz="0" w:space="0" w:color="auto"/>
        <w:right w:val="none" w:sz="0" w:space="0" w:color="auto"/>
      </w:divBdr>
    </w:div>
    <w:div w:id="668599953">
      <w:bodyDiv w:val="1"/>
      <w:marLeft w:val="0"/>
      <w:marRight w:val="0"/>
      <w:marTop w:val="0"/>
      <w:marBottom w:val="0"/>
      <w:divBdr>
        <w:top w:val="none" w:sz="0" w:space="0" w:color="auto"/>
        <w:left w:val="none" w:sz="0" w:space="0" w:color="auto"/>
        <w:bottom w:val="none" w:sz="0" w:space="0" w:color="auto"/>
        <w:right w:val="none" w:sz="0" w:space="0" w:color="auto"/>
      </w:divBdr>
    </w:div>
    <w:div w:id="911542010">
      <w:bodyDiv w:val="1"/>
      <w:marLeft w:val="0"/>
      <w:marRight w:val="0"/>
      <w:marTop w:val="0"/>
      <w:marBottom w:val="0"/>
      <w:divBdr>
        <w:top w:val="none" w:sz="0" w:space="0" w:color="auto"/>
        <w:left w:val="none" w:sz="0" w:space="0" w:color="auto"/>
        <w:bottom w:val="none" w:sz="0" w:space="0" w:color="auto"/>
        <w:right w:val="none" w:sz="0" w:space="0" w:color="auto"/>
      </w:divBdr>
    </w:div>
    <w:div w:id="997154653">
      <w:bodyDiv w:val="1"/>
      <w:marLeft w:val="0"/>
      <w:marRight w:val="0"/>
      <w:marTop w:val="0"/>
      <w:marBottom w:val="0"/>
      <w:divBdr>
        <w:top w:val="none" w:sz="0" w:space="0" w:color="auto"/>
        <w:left w:val="none" w:sz="0" w:space="0" w:color="auto"/>
        <w:bottom w:val="none" w:sz="0" w:space="0" w:color="auto"/>
        <w:right w:val="none" w:sz="0" w:space="0" w:color="auto"/>
      </w:divBdr>
    </w:div>
    <w:div w:id="1016889310">
      <w:bodyDiv w:val="1"/>
      <w:marLeft w:val="0"/>
      <w:marRight w:val="0"/>
      <w:marTop w:val="0"/>
      <w:marBottom w:val="0"/>
      <w:divBdr>
        <w:top w:val="none" w:sz="0" w:space="0" w:color="auto"/>
        <w:left w:val="none" w:sz="0" w:space="0" w:color="auto"/>
        <w:bottom w:val="none" w:sz="0" w:space="0" w:color="auto"/>
        <w:right w:val="none" w:sz="0" w:space="0" w:color="auto"/>
      </w:divBdr>
    </w:div>
    <w:div w:id="1029182434">
      <w:bodyDiv w:val="1"/>
      <w:marLeft w:val="0"/>
      <w:marRight w:val="0"/>
      <w:marTop w:val="0"/>
      <w:marBottom w:val="0"/>
      <w:divBdr>
        <w:top w:val="none" w:sz="0" w:space="0" w:color="auto"/>
        <w:left w:val="none" w:sz="0" w:space="0" w:color="auto"/>
        <w:bottom w:val="none" w:sz="0" w:space="0" w:color="auto"/>
        <w:right w:val="none" w:sz="0" w:space="0" w:color="auto"/>
      </w:divBdr>
    </w:div>
    <w:div w:id="1032805089">
      <w:bodyDiv w:val="1"/>
      <w:marLeft w:val="0"/>
      <w:marRight w:val="0"/>
      <w:marTop w:val="0"/>
      <w:marBottom w:val="0"/>
      <w:divBdr>
        <w:top w:val="none" w:sz="0" w:space="0" w:color="auto"/>
        <w:left w:val="none" w:sz="0" w:space="0" w:color="auto"/>
        <w:bottom w:val="none" w:sz="0" w:space="0" w:color="auto"/>
        <w:right w:val="none" w:sz="0" w:space="0" w:color="auto"/>
      </w:divBdr>
    </w:div>
    <w:div w:id="1110122551">
      <w:bodyDiv w:val="1"/>
      <w:marLeft w:val="0"/>
      <w:marRight w:val="0"/>
      <w:marTop w:val="0"/>
      <w:marBottom w:val="0"/>
      <w:divBdr>
        <w:top w:val="none" w:sz="0" w:space="0" w:color="auto"/>
        <w:left w:val="none" w:sz="0" w:space="0" w:color="auto"/>
        <w:bottom w:val="none" w:sz="0" w:space="0" w:color="auto"/>
        <w:right w:val="none" w:sz="0" w:space="0" w:color="auto"/>
      </w:divBdr>
    </w:div>
    <w:div w:id="1126116854">
      <w:bodyDiv w:val="1"/>
      <w:marLeft w:val="0"/>
      <w:marRight w:val="0"/>
      <w:marTop w:val="0"/>
      <w:marBottom w:val="0"/>
      <w:divBdr>
        <w:top w:val="none" w:sz="0" w:space="0" w:color="auto"/>
        <w:left w:val="none" w:sz="0" w:space="0" w:color="auto"/>
        <w:bottom w:val="none" w:sz="0" w:space="0" w:color="auto"/>
        <w:right w:val="none" w:sz="0" w:space="0" w:color="auto"/>
      </w:divBdr>
    </w:div>
    <w:div w:id="1167476512">
      <w:bodyDiv w:val="1"/>
      <w:marLeft w:val="0"/>
      <w:marRight w:val="0"/>
      <w:marTop w:val="0"/>
      <w:marBottom w:val="0"/>
      <w:divBdr>
        <w:top w:val="none" w:sz="0" w:space="0" w:color="auto"/>
        <w:left w:val="none" w:sz="0" w:space="0" w:color="auto"/>
        <w:bottom w:val="none" w:sz="0" w:space="0" w:color="auto"/>
        <w:right w:val="none" w:sz="0" w:space="0" w:color="auto"/>
      </w:divBdr>
    </w:div>
    <w:div w:id="1235703638">
      <w:bodyDiv w:val="1"/>
      <w:marLeft w:val="0"/>
      <w:marRight w:val="0"/>
      <w:marTop w:val="0"/>
      <w:marBottom w:val="0"/>
      <w:divBdr>
        <w:top w:val="none" w:sz="0" w:space="0" w:color="auto"/>
        <w:left w:val="none" w:sz="0" w:space="0" w:color="auto"/>
        <w:bottom w:val="none" w:sz="0" w:space="0" w:color="auto"/>
        <w:right w:val="none" w:sz="0" w:space="0" w:color="auto"/>
      </w:divBdr>
    </w:div>
    <w:div w:id="1314600970">
      <w:bodyDiv w:val="1"/>
      <w:marLeft w:val="0"/>
      <w:marRight w:val="0"/>
      <w:marTop w:val="0"/>
      <w:marBottom w:val="0"/>
      <w:divBdr>
        <w:top w:val="none" w:sz="0" w:space="0" w:color="auto"/>
        <w:left w:val="none" w:sz="0" w:space="0" w:color="auto"/>
        <w:bottom w:val="none" w:sz="0" w:space="0" w:color="auto"/>
        <w:right w:val="none" w:sz="0" w:space="0" w:color="auto"/>
      </w:divBdr>
    </w:div>
    <w:div w:id="1451392216">
      <w:bodyDiv w:val="1"/>
      <w:marLeft w:val="0"/>
      <w:marRight w:val="0"/>
      <w:marTop w:val="0"/>
      <w:marBottom w:val="0"/>
      <w:divBdr>
        <w:top w:val="none" w:sz="0" w:space="0" w:color="auto"/>
        <w:left w:val="none" w:sz="0" w:space="0" w:color="auto"/>
        <w:bottom w:val="none" w:sz="0" w:space="0" w:color="auto"/>
        <w:right w:val="none" w:sz="0" w:space="0" w:color="auto"/>
      </w:divBdr>
    </w:div>
    <w:div w:id="1552040241">
      <w:bodyDiv w:val="1"/>
      <w:marLeft w:val="0"/>
      <w:marRight w:val="0"/>
      <w:marTop w:val="0"/>
      <w:marBottom w:val="0"/>
      <w:divBdr>
        <w:top w:val="none" w:sz="0" w:space="0" w:color="auto"/>
        <w:left w:val="none" w:sz="0" w:space="0" w:color="auto"/>
        <w:bottom w:val="none" w:sz="0" w:space="0" w:color="auto"/>
        <w:right w:val="none" w:sz="0" w:space="0" w:color="auto"/>
      </w:divBdr>
    </w:div>
    <w:div w:id="1649824377">
      <w:bodyDiv w:val="1"/>
      <w:marLeft w:val="0"/>
      <w:marRight w:val="0"/>
      <w:marTop w:val="0"/>
      <w:marBottom w:val="0"/>
      <w:divBdr>
        <w:top w:val="none" w:sz="0" w:space="0" w:color="auto"/>
        <w:left w:val="none" w:sz="0" w:space="0" w:color="auto"/>
        <w:bottom w:val="none" w:sz="0" w:space="0" w:color="auto"/>
        <w:right w:val="none" w:sz="0" w:space="0" w:color="auto"/>
      </w:divBdr>
    </w:div>
    <w:div w:id="1665743999">
      <w:bodyDiv w:val="1"/>
      <w:marLeft w:val="0"/>
      <w:marRight w:val="0"/>
      <w:marTop w:val="0"/>
      <w:marBottom w:val="0"/>
      <w:divBdr>
        <w:top w:val="none" w:sz="0" w:space="0" w:color="auto"/>
        <w:left w:val="none" w:sz="0" w:space="0" w:color="auto"/>
        <w:bottom w:val="none" w:sz="0" w:space="0" w:color="auto"/>
        <w:right w:val="none" w:sz="0" w:space="0" w:color="auto"/>
      </w:divBdr>
    </w:div>
    <w:div w:id="1804956393">
      <w:bodyDiv w:val="1"/>
      <w:marLeft w:val="0"/>
      <w:marRight w:val="0"/>
      <w:marTop w:val="0"/>
      <w:marBottom w:val="0"/>
      <w:divBdr>
        <w:top w:val="none" w:sz="0" w:space="0" w:color="auto"/>
        <w:left w:val="none" w:sz="0" w:space="0" w:color="auto"/>
        <w:bottom w:val="none" w:sz="0" w:space="0" w:color="auto"/>
        <w:right w:val="none" w:sz="0" w:space="0" w:color="auto"/>
      </w:divBdr>
    </w:div>
    <w:div w:id="1840074817">
      <w:bodyDiv w:val="1"/>
      <w:marLeft w:val="0"/>
      <w:marRight w:val="0"/>
      <w:marTop w:val="0"/>
      <w:marBottom w:val="0"/>
      <w:divBdr>
        <w:top w:val="none" w:sz="0" w:space="0" w:color="auto"/>
        <w:left w:val="none" w:sz="0" w:space="0" w:color="auto"/>
        <w:bottom w:val="none" w:sz="0" w:space="0" w:color="auto"/>
        <w:right w:val="none" w:sz="0" w:space="0" w:color="auto"/>
      </w:divBdr>
    </w:div>
    <w:div w:id="1948996598">
      <w:bodyDiv w:val="1"/>
      <w:marLeft w:val="0"/>
      <w:marRight w:val="0"/>
      <w:marTop w:val="0"/>
      <w:marBottom w:val="0"/>
      <w:divBdr>
        <w:top w:val="none" w:sz="0" w:space="0" w:color="auto"/>
        <w:left w:val="none" w:sz="0" w:space="0" w:color="auto"/>
        <w:bottom w:val="none" w:sz="0" w:space="0" w:color="auto"/>
        <w:right w:val="none" w:sz="0" w:space="0" w:color="auto"/>
      </w:divBdr>
    </w:div>
    <w:div w:id="1968774299">
      <w:bodyDiv w:val="1"/>
      <w:marLeft w:val="0"/>
      <w:marRight w:val="0"/>
      <w:marTop w:val="0"/>
      <w:marBottom w:val="0"/>
      <w:divBdr>
        <w:top w:val="none" w:sz="0" w:space="0" w:color="auto"/>
        <w:left w:val="none" w:sz="0" w:space="0" w:color="auto"/>
        <w:bottom w:val="none" w:sz="0" w:space="0" w:color="auto"/>
        <w:right w:val="none" w:sz="0" w:space="0" w:color="auto"/>
      </w:divBdr>
      <w:divsChild>
        <w:div w:id="1546524937">
          <w:marLeft w:val="0"/>
          <w:marRight w:val="0"/>
          <w:marTop w:val="0"/>
          <w:marBottom w:val="0"/>
          <w:divBdr>
            <w:top w:val="none" w:sz="0" w:space="0" w:color="auto"/>
            <w:left w:val="none" w:sz="0" w:space="0" w:color="auto"/>
            <w:bottom w:val="none" w:sz="0" w:space="0" w:color="auto"/>
            <w:right w:val="none" w:sz="0" w:space="0" w:color="auto"/>
          </w:divBdr>
          <w:divsChild>
            <w:div w:id="1006977101">
              <w:marLeft w:val="0"/>
              <w:marRight w:val="0"/>
              <w:marTop w:val="0"/>
              <w:marBottom w:val="0"/>
              <w:divBdr>
                <w:top w:val="none" w:sz="0" w:space="0" w:color="auto"/>
                <w:left w:val="none" w:sz="0" w:space="0" w:color="auto"/>
                <w:bottom w:val="none" w:sz="0" w:space="0" w:color="auto"/>
                <w:right w:val="none" w:sz="0" w:space="0" w:color="auto"/>
              </w:divBdr>
              <w:divsChild>
                <w:div w:id="13385584">
                  <w:marLeft w:val="0"/>
                  <w:marRight w:val="0"/>
                  <w:marTop w:val="0"/>
                  <w:marBottom w:val="0"/>
                  <w:divBdr>
                    <w:top w:val="none" w:sz="0" w:space="0" w:color="auto"/>
                    <w:left w:val="none" w:sz="0" w:space="0" w:color="auto"/>
                    <w:bottom w:val="none" w:sz="0" w:space="0" w:color="auto"/>
                    <w:right w:val="none" w:sz="0" w:space="0" w:color="auto"/>
                  </w:divBdr>
                  <w:divsChild>
                    <w:div w:id="147039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5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C8A36-D8AC-4832-AC88-70CA9DCE0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20</Pages>
  <Words>6667</Words>
  <Characters>38003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MHT 139 Phan Văn Trường ... Cấu Giấy - Hà Nội</Company>
  <LinksUpToDate>false</LinksUpToDate>
  <CharactersWithSpaces>44581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Quang Khánh</cp:lastModifiedBy>
  <cp:revision>733</cp:revision>
  <cp:lastPrinted>2026-08-16T03:48:00Z</cp:lastPrinted>
  <dcterms:created xsi:type="dcterms:W3CDTF">2026-07-19T09:53:00Z</dcterms:created>
  <dcterms:modified xsi:type="dcterms:W3CDTF">2026-08-18T09:31:00Z</dcterms:modified>
</cp:coreProperties>
</file>